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5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C223B0" w:rsidRPr="00056547" w14:paraId="089BE85B" w14:textId="77777777" w:rsidTr="00457E49">
        <w:tc>
          <w:tcPr>
            <w:tcW w:w="10057" w:type="dxa"/>
            <w:shd w:val="clear" w:color="auto" w:fill="auto"/>
          </w:tcPr>
          <w:p w14:paraId="44A85399" w14:textId="77777777" w:rsidR="00C223B0" w:rsidRPr="00056547" w:rsidRDefault="00035872" w:rsidP="0003587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  <w:lang w:val="fr-FR"/>
              </w:rPr>
            </w:pPr>
            <w:bookmarkStart w:id="0" w:name="_GoBack"/>
            <w:bookmarkEnd w:id="0"/>
            <w:r w:rsidRPr="00056547">
              <w:rPr>
                <w:rFonts w:cs="Arial"/>
                <w:b/>
                <w:iCs/>
                <w:sz w:val="24"/>
                <w:szCs w:val="24"/>
                <w:lang w:val="fr-FR"/>
              </w:rPr>
              <w:t>INTRODUCTION</w:t>
            </w:r>
          </w:p>
        </w:tc>
      </w:tr>
      <w:tr w:rsidR="00C223B0" w:rsidRPr="00E50CFE" w14:paraId="5194FA87" w14:textId="77777777" w:rsidTr="00457E49">
        <w:tc>
          <w:tcPr>
            <w:tcW w:w="10057" w:type="dxa"/>
            <w:shd w:val="clear" w:color="auto" w:fill="auto"/>
          </w:tcPr>
          <w:p w14:paraId="602DA161" w14:textId="77777777" w:rsidR="00C223B0" w:rsidRPr="00056547" w:rsidRDefault="002B2FAF" w:rsidP="004A0E75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iCs/>
                <w:sz w:val="20"/>
                <w:szCs w:val="20"/>
                <w:lang w:val="fr-FR"/>
              </w:rPr>
              <w:t>Les assemblages de tuyaux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B559C9">
              <w:rPr>
                <w:iCs/>
                <w:sz w:val="20"/>
                <w:szCs w:val="20"/>
                <w:lang w:val="fr-FR"/>
              </w:rPr>
              <w:t>flexibles (FHA = Flexible Hose Assemblies)</w:t>
            </w:r>
            <w:r w:rsidRPr="00056547">
              <w:rPr>
                <w:iCs/>
                <w:sz w:val="20"/>
                <w:szCs w:val="20"/>
                <w:lang w:val="fr-FR"/>
              </w:rPr>
              <w:t xml:space="preserve"> sont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les équipements les plus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utilisés dans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les dépôts pétroliers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le transport </w:t>
            </w:r>
            <w:r w:rsidRPr="00056547">
              <w:rPr>
                <w:iCs/>
                <w:sz w:val="20"/>
                <w:szCs w:val="20"/>
                <w:lang w:val="fr-FR"/>
              </w:rPr>
              <w:t>de carburant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et sur les stations-service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. </w:t>
            </w:r>
            <w:r w:rsidRPr="00056547">
              <w:rPr>
                <w:iCs/>
                <w:sz w:val="20"/>
                <w:szCs w:val="20"/>
                <w:lang w:val="fr-FR"/>
              </w:rPr>
              <w:t>A cause de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l'utilisation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intense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les tuyaux flexibles </w:t>
            </w:r>
            <w:r w:rsidRPr="00056547">
              <w:rPr>
                <w:iCs/>
                <w:sz w:val="20"/>
                <w:szCs w:val="20"/>
                <w:lang w:val="fr-FR"/>
              </w:rPr>
              <w:t>sont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susceptibles de souffrir de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l'usure.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Des m</w:t>
            </w:r>
            <w:r w:rsidRPr="00056547">
              <w:rPr>
                <w:iCs/>
                <w:sz w:val="20"/>
                <w:szCs w:val="20"/>
                <w:lang w:val="fr-FR"/>
              </w:rPr>
              <w:t>atériaux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flexibles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incorrects, un entretien insuffisant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un stockage inadéquat </w:t>
            </w:r>
            <w:r w:rsidRPr="00056547">
              <w:rPr>
                <w:iCs/>
                <w:sz w:val="20"/>
                <w:szCs w:val="20"/>
                <w:lang w:val="fr-FR"/>
              </w:rPr>
              <w:t>et l'utilisation inappropriée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peuvent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conduire aux problèmes avec l’intégrité du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tuyau</w:t>
            </w:r>
            <w:r w:rsidR="00B06A73" w:rsidRPr="00056547">
              <w:rPr>
                <w:iCs/>
                <w:sz w:val="20"/>
                <w:szCs w:val="20"/>
                <w:lang w:val="fr-FR"/>
              </w:rPr>
              <w:t xml:space="preserve"> (rupture)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.</w:t>
            </w:r>
          </w:p>
        </w:tc>
      </w:tr>
    </w:tbl>
    <w:p w14:paraId="5B5BE349" w14:textId="77777777" w:rsidR="00E66BCC" w:rsidRPr="00056547" w:rsidRDefault="00E66BCC">
      <w:pPr>
        <w:autoSpaceDE w:val="0"/>
        <w:autoSpaceDN w:val="0"/>
        <w:adjustRightInd w:val="0"/>
        <w:rPr>
          <w:rFonts w:cs="Arial"/>
          <w:iCs/>
          <w:sz w:val="16"/>
          <w:szCs w:val="16"/>
          <w:lang w:val="fr-FR"/>
        </w:rPr>
      </w:pPr>
    </w:p>
    <w:tbl>
      <w:tblPr>
        <w:tblW w:w="1005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495"/>
        <w:gridCol w:w="4562"/>
      </w:tblGrid>
      <w:tr w:rsidR="00EC1167" w:rsidRPr="00056547" w14:paraId="69DBD391" w14:textId="77777777" w:rsidTr="00457E49">
        <w:tc>
          <w:tcPr>
            <w:tcW w:w="10057" w:type="dxa"/>
            <w:gridSpan w:val="2"/>
            <w:shd w:val="clear" w:color="auto" w:fill="auto"/>
          </w:tcPr>
          <w:p w14:paraId="6F2B43FA" w14:textId="77777777" w:rsidR="00EC1167" w:rsidRPr="00056547" w:rsidRDefault="002B2FAF" w:rsidP="004D7A8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  <w:lang w:val="fr-FR"/>
              </w:rPr>
            </w:pPr>
            <w:r w:rsidRPr="00056547">
              <w:rPr>
                <w:rFonts w:cs="Arial"/>
                <w:b/>
                <w:iCs/>
                <w:sz w:val="24"/>
                <w:szCs w:val="24"/>
                <w:lang w:val="fr-FR"/>
              </w:rPr>
              <w:t>PORTEE</w:t>
            </w:r>
            <w:r w:rsidR="005E02AF" w:rsidRPr="00056547">
              <w:rPr>
                <w:rFonts w:cs="Arial"/>
                <w:b/>
                <w:iCs/>
                <w:sz w:val="24"/>
                <w:szCs w:val="24"/>
                <w:lang w:val="fr-FR"/>
              </w:rPr>
              <w:t xml:space="preserve"> &amp; RIS</w:t>
            </w:r>
            <w:r w:rsidRPr="00056547">
              <w:rPr>
                <w:rFonts w:cs="Arial"/>
                <w:b/>
                <w:iCs/>
                <w:sz w:val="24"/>
                <w:szCs w:val="24"/>
                <w:lang w:val="fr-FR"/>
              </w:rPr>
              <w:t>QUES</w:t>
            </w:r>
          </w:p>
        </w:tc>
      </w:tr>
      <w:tr w:rsidR="00EC1167" w:rsidRPr="00056547" w14:paraId="19B48A9E" w14:textId="77777777" w:rsidTr="00457E49">
        <w:tc>
          <w:tcPr>
            <w:tcW w:w="5495" w:type="dxa"/>
            <w:tcBorders>
              <w:right w:val="nil"/>
            </w:tcBorders>
            <w:shd w:val="clear" w:color="auto" w:fill="auto"/>
          </w:tcPr>
          <w:p w14:paraId="3150445C" w14:textId="77777777" w:rsidR="00EC1167" w:rsidRPr="00056547" w:rsidRDefault="00EC116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fr-FR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F5B395D" w14:textId="77777777" w:rsidR="00EC1167" w:rsidRPr="00056547" w:rsidRDefault="00EC116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fr-FR"/>
              </w:rPr>
            </w:pPr>
          </w:p>
        </w:tc>
      </w:tr>
      <w:tr w:rsidR="00EC1167" w:rsidRPr="00E50CFE" w14:paraId="21139CEB" w14:textId="77777777" w:rsidTr="00457E49">
        <w:tc>
          <w:tcPr>
            <w:tcW w:w="5495" w:type="dxa"/>
            <w:tcBorders>
              <w:right w:val="nil"/>
            </w:tcBorders>
            <w:shd w:val="clear" w:color="auto" w:fill="auto"/>
          </w:tcPr>
          <w:p w14:paraId="3E367D2E" w14:textId="77777777" w:rsidR="00EC1167" w:rsidRPr="00056547" w:rsidRDefault="00D5023F" w:rsidP="00EC1167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Definitions</w:t>
            </w:r>
            <w:r w:rsidR="00EC1167"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  <w:p w14:paraId="4B6D26E0" w14:textId="77777777" w:rsidR="00EC1167" w:rsidRPr="00056547" w:rsidRDefault="002B2FAF" w:rsidP="004A0E7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Assemblage tuyau flexible</w:t>
            </w:r>
            <w:r w:rsidR="00A32394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(FHA)</w:t>
            </w:r>
            <w:r w:rsidR="005E02AF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= </w:t>
            </w:r>
          </w:p>
          <w:p w14:paraId="35793F0F" w14:textId="77777777" w:rsidR="005E02AF" w:rsidRPr="00056547" w:rsidRDefault="002B2FAF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tuyau flexible</w:t>
            </w:r>
            <w:r w:rsidR="00E65600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+</w:t>
            </w:r>
          </w:p>
          <w:p w14:paraId="0774FA92" w14:textId="77777777" w:rsidR="005E02AF" w:rsidRPr="00056547" w:rsidRDefault="00636FB3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raccord</w:t>
            </w:r>
            <w:r w:rsidR="002B2FAF" w:rsidRPr="00056547">
              <w:rPr>
                <w:rFonts w:cs="Arial"/>
                <w:iCs/>
                <w:sz w:val="20"/>
                <w:szCs w:val="20"/>
                <w:lang w:val="fr-FR"/>
              </w:rPr>
              <w:t>s qui font part de l’assemblage</w:t>
            </w:r>
          </w:p>
          <w:p w14:paraId="2DBD5788" w14:textId="77777777" w:rsidR="00A32394" w:rsidRPr="00056547" w:rsidRDefault="00A32394" w:rsidP="004A0E7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Inclu</w:t>
            </w:r>
            <w:r w:rsidR="002B2FAF"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2B2FAF" w:rsidRPr="00056547">
              <w:rPr>
                <w:rFonts w:cs="Arial"/>
                <w:iCs/>
                <w:sz w:val="20"/>
                <w:szCs w:val="20"/>
                <w:lang w:val="fr-FR"/>
              </w:rPr>
              <w:t>sont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FHA </w:t>
            </w:r>
            <w:r w:rsidR="002B2FAF" w:rsidRPr="00056547">
              <w:rPr>
                <w:rFonts w:cs="Arial"/>
                <w:iCs/>
                <w:sz w:val="20"/>
                <w:szCs w:val="20"/>
                <w:lang w:val="fr-FR"/>
              </w:rPr>
              <w:t>pour le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transfer</w:t>
            </w:r>
            <w:r w:rsidR="006F3C6E" w:rsidRPr="00056547">
              <w:rPr>
                <w:rFonts w:cs="Arial"/>
                <w:iCs/>
                <w:sz w:val="20"/>
                <w:szCs w:val="20"/>
                <w:lang w:val="fr-FR"/>
              </w:rPr>
              <w:t>t</w:t>
            </w:r>
            <w:r w:rsidR="002B2FAF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des </w:t>
            </w:r>
            <w:r w:rsidR="004A0E75" w:rsidRPr="00F30397">
              <w:rPr>
                <w:rFonts w:cs="Arial"/>
                <w:iCs/>
                <w:sz w:val="20"/>
                <w:szCs w:val="20"/>
                <w:lang w:val="fr-FR"/>
              </w:rPr>
              <w:t>produits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  <w:p w14:paraId="53D3C17D" w14:textId="77777777" w:rsidR="00A32394" w:rsidRPr="00056547" w:rsidRDefault="002B2FAF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sur les</w:t>
            </w:r>
            <w:r w:rsidR="00A32394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s</w:t>
            </w:r>
            <w:r w:rsidR="00A32394" w:rsidRPr="00056547">
              <w:rPr>
                <w:rFonts w:cs="Arial"/>
                <w:iCs/>
                <w:sz w:val="20"/>
                <w:szCs w:val="20"/>
                <w:lang w:val="fr-FR"/>
              </w:rPr>
              <w:t>tations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-service</w:t>
            </w:r>
          </w:p>
          <w:p w14:paraId="7DB2C461" w14:textId="77777777" w:rsidR="00A32394" w:rsidRPr="00056547" w:rsidRDefault="002B2FAF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dans les</w:t>
            </w:r>
            <w:r w:rsidR="00A32394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6F3C6E" w:rsidRPr="00056547">
              <w:rPr>
                <w:rFonts w:cs="Arial"/>
                <w:iCs/>
                <w:sz w:val="20"/>
                <w:szCs w:val="20"/>
                <w:lang w:val="fr-FR"/>
              </w:rPr>
              <w:t>dépôts pétroliers</w:t>
            </w:r>
          </w:p>
          <w:p w14:paraId="4E24B3A0" w14:textId="77777777" w:rsidR="00A32394" w:rsidRPr="00056547" w:rsidRDefault="006F3C6E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sur les camions-citernes</w:t>
            </w:r>
          </w:p>
          <w:p w14:paraId="710BDAA9" w14:textId="77777777" w:rsidR="004170C3" w:rsidRPr="00056547" w:rsidRDefault="006F3C6E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sur les navires (allège, acon)</w:t>
            </w:r>
          </w:p>
          <w:p w14:paraId="6ED087EB" w14:textId="77777777" w:rsidR="00A32394" w:rsidRPr="00056547" w:rsidRDefault="00A32394" w:rsidP="004A0E75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Exclu</w:t>
            </w:r>
            <w:r w:rsidR="006F3C6E"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6F3C6E" w:rsidRPr="00056547">
              <w:rPr>
                <w:rFonts w:cs="Arial"/>
                <w:iCs/>
                <w:sz w:val="20"/>
                <w:szCs w:val="20"/>
                <w:lang w:val="fr-FR"/>
              </w:rPr>
              <w:t>sont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  <w:p w14:paraId="50FB2C65" w14:textId="77777777" w:rsidR="00A32394" w:rsidRPr="00056547" w:rsidRDefault="006F3C6E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tuyaux dans des voitures/machines</w:t>
            </w:r>
          </w:p>
          <w:p w14:paraId="4EE2F96E" w14:textId="77777777" w:rsidR="00A32394" w:rsidRPr="00056547" w:rsidRDefault="006F3C6E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tuyaux à incendie</w:t>
            </w:r>
          </w:p>
          <w:p w14:paraId="7487C986" w14:textId="77777777" w:rsidR="00A32394" w:rsidRPr="00056547" w:rsidRDefault="006F3C6E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tuyaux d’eau à basse pression</w:t>
            </w:r>
          </w:p>
          <w:p w14:paraId="184B0E59" w14:textId="77777777" w:rsidR="00A32394" w:rsidRPr="00056547" w:rsidRDefault="00636FB3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raccord</w:t>
            </w:r>
            <w:r w:rsidR="006F3C6E" w:rsidRPr="00056547">
              <w:rPr>
                <w:rFonts w:cs="Arial"/>
                <w:iCs/>
                <w:sz w:val="20"/>
                <w:szCs w:val="20"/>
                <w:lang w:val="fr-FR"/>
              </w:rPr>
              <w:t>s qui ne font pas part de l’assemblage</w:t>
            </w:r>
          </w:p>
          <w:p w14:paraId="127218C5" w14:textId="77777777" w:rsidR="000D78DD" w:rsidRPr="00056547" w:rsidRDefault="006F3C6E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tuyaux </w:t>
            </w:r>
            <w:r w:rsidR="000D78DD" w:rsidRPr="00056547">
              <w:rPr>
                <w:rFonts w:cs="Arial"/>
                <w:iCs/>
                <w:sz w:val="20"/>
                <w:szCs w:val="20"/>
                <w:lang w:val="fr-FR"/>
              </w:rPr>
              <w:t>semi-flexible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s</w:t>
            </w:r>
            <w:r w:rsidR="000D78D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pour jonction des conduites aux pompes </w:t>
            </w:r>
            <w:r w:rsidR="000D78DD" w:rsidRPr="00056547">
              <w:rPr>
                <w:rFonts w:cs="Arial"/>
                <w:iCs/>
                <w:sz w:val="20"/>
                <w:szCs w:val="20"/>
                <w:lang w:val="fr-FR"/>
              </w:rPr>
              <w:t>(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station-service</w:t>
            </w:r>
            <w:r w:rsidR="000D78DD" w:rsidRPr="00056547">
              <w:rPr>
                <w:rFonts w:cs="Arial"/>
                <w:iCs/>
                <w:sz w:val="20"/>
                <w:szCs w:val="20"/>
                <w:lang w:val="fr-FR"/>
              </w:rPr>
              <w:t>)</w:t>
            </w:r>
          </w:p>
          <w:p w14:paraId="3E2CE607" w14:textId="77777777" w:rsidR="00815CC6" w:rsidRPr="00056547" w:rsidRDefault="006F3C6E" w:rsidP="00F95DCC">
            <w:pPr>
              <w:numPr>
                <w:ilvl w:val="1"/>
                <w:numId w:val="19"/>
              </w:numPr>
              <w:autoSpaceDE w:val="0"/>
              <w:autoSpaceDN w:val="0"/>
              <w:adjustRightInd w:val="0"/>
              <w:spacing w:before="40"/>
              <w:ind w:left="1276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installations de mazout des clients</w:t>
            </w:r>
          </w:p>
          <w:p w14:paraId="5B8177AD" w14:textId="77777777" w:rsidR="00C4702B" w:rsidRPr="00056547" w:rsidRDefault="00815CC6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3872" behindDoc="0" locked="0" layoutInCell="1" allowOverlap="1" wp14:anchorId="099601BF" wp14:editId="11635F56">
                  <wp:simplePos x="0" y="0"/>
                  <wp:positionH relativeFrom="column">
                    <wp:posOffset>221932</wp:posOffset>
                  </wp:positionH>
                  <wp:positionV relativeFrom="paragraph">
                    <wp:posOffset>244793</wp:posOffset>
                  </wp:positionV>
                  <wp:extent cx="1566545" cy="1174750"/>
                  <wp:effectExtent l="5398" t="0" r="952" b="953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2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654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0D91F96" w14:textId="77777777" w:rsidR="00C4702B" w:rsidRPr="00056547" w:rsidRDefault="005E02AF" w:rsidP="00C4702B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Ex</w:t>
            </w:r>
            <w:r w:rsidR="006F3C6E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e</w:t>
            </w: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mples</w:t>
            </w:r>
            <w:r w:rsidR="00C23B97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="006F3C6E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de</w:t>
            </w:r>
            <w:r w:rsidR="00C23B97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FHA</w:t>
            </w:r>
            <w:r w:rsidR="006F3C6E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inclus</w:t>
            </w:r>
            <w:r w:rsidR="00EC1167"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  <w:p w14:paraId="749D7B01" w14:textId="77777777" w:rsidR="005B1551" w:rsidRPr="00056547" w:rsidRDefault="00C4702B" w:rsidP="004A0E75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sym w:font="Wingdings" w:char="F0E0"/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6F3C6E"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Dépôts</w:t>
            </w:r>
            <w:r w:rsidR="000D78D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FHA </w:t>
            </w:r>
            <w:r w:rsidR="006F3C6E" w:rsidRPr="00056547">
              <w:rPr>
                <w:rFonts w:cs="Arial"/>
                <w:iCs/>
                <w:sz w:val="20"/>
                <w:szCs w:val="20"/>
                <w:lang w:val="fr-FR"/>
              </w:rPr>
              <w:t>pour</w:t>
            </w:r>
            <w:r w:rsidR="00A32394"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  <w:p w14:paraId="5884DA6F" w14:textId="77777777" w:rsidR="00A32394" w:rsidRPr="00056547" w:rsidRDefault="006F3C6E" w:rsidP="006F3C6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déchargement wagon</w:t>
            </w:r>
          </w:p>
          <w:p w14:paraId="7BBCC4F0" w14:textId="77777777" w:rsidR="00A32394" w:rsidRPr="00056547" w:rsidRDefault="006F3C6E" w:rsidP="006F3C6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(dé)chargement navire</w:t>
            </w:r>
          </w:p>
          <w:p w14:paraId="13DC2B9E" w14:textId="77777777" w:rsidR="00A32394" w:rsidRPr="00056547" w:rsidRDefault="006F3C6E" w:rsidP="006F3C6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(dé)chargement camion</w:t>
            </w:r>
          </w:p>
          <w:p w14:paraId="00820CC4" w14:textId="77777777" w:rsidR="00A32394" w:rsidRPr="00056547" w:rsidRDefault="006F3C6E" w:rsidP="006F3C6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transfert tank-tank</w:t>
            </w:r>
          </w:p>
          <w:p w14:paraId="18306FCE" w14:textId="77777777" w:rsidR="00B37ACE" w:rsidRPr="00056547" w:rsidRDefault="00B37ACE" w:rsidP="006F3C6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drain</w:t>
            </w:r>
            <w:r w:rsidR="006F3C6E" w:rsidRPr="00056547">
              <w:rPr>
                <w:rFonts w:cs="Arial"/>
                <w:iCs/>
                <w:sz w:val="20"/>
                <w:szCs w:val="20"/>
                <w:lang w:val="fr-FR"/>
              </w:rPr>
              <w:t>age des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tanks</w:t>
            </w:r>
          </w:p>
          <w:p w14:paraId="153DF8F2" w14:textId="77777777" w:rsidR="000D78DD" w:rsidRPr="00056547" w:rsidRDefault="000D78DD" w:rsidP="004A0E75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sym w:font="Wingdings" w:char="F0E0"/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B06A73"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S</w:t>
            </w:r>
            <w:r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tations</w:t>
            </w:r>
            <w:r w:rsidR="00B06A73"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-service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, FHA</w:t>
            </w:r>
            <w:r w:rsidR="006F3C6E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sur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  <w:p w14:paraId="0584295B" w14:textId="77777777" w:rsidR="000D78DD" w:rsidRPr="00056547" w:rsidRDefault="006F3C6E" w:rsidP="00523BC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pompes benzine</w:t>
            </w:r>
          </w:p>
          <w:p w14:paraId="3A334430" w14:textId="77777777" w:rsidR="000D78DD" w:rsidRPr="00056547" w:rsidRDefault="006F3C6E" w:rsidP="00523BC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pompes diesel</w:t>
            </w:r>
          </w:p>
          <w:p w14:paraId="5BCBC981" w14:textId="77777777" w:rsidR="000D78DD" w:rsidRPr="00056547" w:rsidRDefault="006F3C6E" w:rsidP="00523BC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pompes </w:t>
            </w:r>
            <w:r w:rsidR="00B06A73" w:rsidRPr="00056547">
              <w:rPr>
                <w:rFonts w:cs="Arial"/>
                <w:iCs/>
                <w:sz w:val="20"/>
                <w:szCs w:val="20"/>
                <w:lang w:val="fr-FR"/>
              </w:rPr>
              <w:t>GPL</w:t>
            </w:r>
          </w:p>
          <w:p w14:paraId="33FE36C7" w14:textId="77777777" w:rsidR="000D78DD" w:rsidRPr="00056547" w:rsidRDefault="00B06A73" w:rsidP="00523BC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pompes pour moteur à deux temps</w:t>
            </w:r>
          </w:p>
          <w:p w14:paraId="3A882CC3" w14:textId="77777777" w:rsidR="000D6547" w:rsidRDefault="00B06A73" w:rsidP="00523BC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pompes gasoil</w:t>
            </w:r>
          </w:p>
          <w:p w14:paraId="1529FEB9" w14:textId="77777777" w:rsidR="004A0E75" w:rsidRPr="00F30397" w:rsidRDefault="004A0E75" w:rsidP="00523BC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pompes LNG</w:t>
            </w:r>
          </w:p>
          <w:p w14:paraId="071DB66F" w14:textId="77777777" w:rsidR="004A0E75" w:rsidRDefault="004A0E75" w:rsidP="00523BC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pompes CNG</w:t>
            </w:r>
          </w:p>
          <w:p w14:paraId="19EC6EC8" w14:textId="77777777" w:rsidR="00B559C9" w:rsidRPr="00F30397" w:rsidRDefault="00B559C9" w:rsidP="00523BC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sz w:val="20"/>
                <w:szCs w:val="20"/>
                <w:lang w:val="fr-FR"/>
              </w:rPr>
              <w:t>chargeurs électrique</w:t>
            </w:r>
          </w:p>
          <w:p w14:paraId="1E62B9D0" w14:textId="77777777" w:rsidR="000D78DD" w:rsidRPr="00056547" w:rsidRDefault="000D78DD" w:rsidP="004A0E75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sym w:font="Wingdings" w:char="F0E0"/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B06A73"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Camions-citernes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  <w:p w14:paraId="4C7F1B28" w14:textId="77777777" w:rsidR="000D78DD" w:rsidRPr="00056547" w:rsidRDefault="00B06A73" w:rsidP="00523BC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dévidoir fixe</w:t>
            </w:r>
          </w:p>
          <w:p w14:paraId="4341A905" w14:textId="77777777" w:rsidR="000D78DD" w:rsidRPr="00056547" w:rsidRDefault="00B06A73" w:rsidP="00523BC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tuyaux amovibles</w:t>
            </w:r>
          </w:p>
          <w:p w14:paraId="48FDF657" w14:textId="77777777" w:rsidR="004170C3" w:rsidRPr="00056547" w:rsidRDefault="00636FB3" w:rsidP="00523BC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6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raccord</w:t>
            </w:r>
            <w:r w:rsidR="00B06A73" w:rsidRPr="00056547">
              <w:rPr>
                <w:rFonts w:cs="Arial"/>
                <w:iCs/>
                <w:sz w:val="20"/>
                <w:szCs w:val="20"/>
                <w:lang w:val="fr-FR"/>
              </w:rPr>
              <w:t>s</w:t>
            </w:r>
            <w:r w:rsidR="000D78D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B06A73" w:rsidRPr="00056547">
              <w:rPr>
                <w:rFonts w:cs="Arial"/>
                <w:iCs/>
                <w:sz w:val="20"/>
                <w:szCs w:val="20"/>
                <w:lang w:val="fr-FR"/>
              </w:rPr>
              <w:t>pour points de remplissage difficile à atteindre</w:t>
            </w:r>
          </w:p>
          <w:p w14:paraId="51E0330F" w14:textId="77777777" w:rsidR="00C4702B" w:rsidRPr="00056547" w:rsidRDefault="00C4702B" w:rsidP="004170C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C4702B" w:rsidRPr="00E50CFE" w14:paraId="3027E29F" w14:textId="77777777" w:rsidTr="00457E49">
        <w:tc>
          <w:tcPr>
            <w:tcW w:w="10057" w:type="dxa"/>
            <w:gridSpan w:val="2"/>
            <w:shd w:val="clear" w:color="auto" w:fill="auto"/>
          </w:tcPr>
          <w:p w14:paraId="0877AE61" w14:textId="77777777" w:rsidR="00083777" w:rsidRPr="00056547" w:rsidRDefault="00B559C9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51936" behindDoc="0" locked="0" layoutInCell="1" allowOverlap="1" wp14:anchorId="2E0E0ED5" wp14:editId="2C4D0EEE">
                  <wp:simplePos x="0" y="0"/>
                  <wp:positionH relativeFrom="column">
                    <wp:posOffset>4968875</wp:posOffset>
                  </wp:positionH>
                  <wp:positionV relativeFrom="paragraph">
                    <wp:posOffset>98425</wp:posOffset>
                  </wp:positionV>
                  <wp:extent cx="925646" cy="1899285"/>
                  <wp:effectExtent l="0" t="0" r="8255" b="571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646" cy="189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0" locked="0" layoutInCell="1" allowOverlap="1" wp14:anchorId="099601C1" wp14:editId="23428C24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105410</wp:posOffset>
                  </wp:positionV>
                  <wp:extent cx="1808480" cy="1356360"/>
                  <wp:effectExtent l="0" t="254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5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848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099601C3" wp14:editId="4B070616">
                  <wp:simplePos x="0" y="0"/>
                  <wp:positionH relativeFrom="column">
                    <wp:posOffset>1687195</wp:posOffset>
                  </wp:positionH>
                  <wp:positionV relativeFrom="paragraph">
                    <wp:posOffset>-87629</wp:posOffset>
                  </wp:positionV>
                  <wp:extent cx="1507453" cy="1130935"/>
                  <wp:effectExtent l="0" t="254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07453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696BE5" w14:textId="77777777" w:rsidR="00083777" w:rsidRPr="00056547" w:rsidRDefault="0008377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515D13EC" w14:textId="77777777" w:rsidR="00C4702B" w:rsidRPr="00056547" w:rsidRDefault="00C4702B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7AD21594" w14:textId="77777777" w:rsidR="00083777" w:rsidRPr="00056547" w:rsidRDefault="0008377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6892CE97" w14:textId="77777777" w:rsidR="00083777" w:rsidRPr="00056547" w:rsidRDefault="0008377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630C728F" w14:textId="77777777" w:rsidR="00083777" w:rsidRPr="00056547" w:rsidRDefault="0008377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6F93D3E1" w14:textId="77777777" w:rsidR="00C4702B" w:rsidRPr="00056547" w:rsidRDefault="00C4702B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15344937" w14:textId="77777777" w:rsidR="00083777" w:rsidRPr="00056547" w:rsidRDefault="00083777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11E97ACE" w14:textId="77777777" w:rsidR="007F22D1" w:rsidRPr="00056547" w:rsidRDefault="007F22D1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4518F0AD" w14:textId="77777777" w:rsidR="00D5023F" w:rsidRPr="00056547" w:rsidRDefault="00D5023F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68D5ED65" w14:textId="77777777" w:rsidR="00D5023F" w:rsidRPr="00056547" w:rsidRDefault="00D5023F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72011FA5" w14:textId="77777777" w:rsidR="00C4702B" w:rsidRPr="00056547" w:rsidRDefault="00C4702B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C4702B" w:rsidRPr="00E50CFE" w14:paraId="6F108FAB" w14:textId="77777777" w:rsidTr="00457E49">
        <w:tc>
          <w:tcPr>
            <w:tcW w:w="10057" w:type="dxa"/>
            <w:gridSpan w:val="2"/>
            <w:shd w:val="clear" w:color="auto" w:fill="auto"/>
          </w:tcPr>
          <w:p w14:paraId="052DB3F9" w14:textId="77777777" w:rsidR="00C4702B" w:rsidRPr="00056547" w:rsidRDefault="00B559C9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52960" behindDoc="0" locked="0" layoutInCell="1" allowOverlap="1" wp14:anchorId="5289441F" wp14:editId="67815EFE">
                  <wp:simplePos x="0" y="0"/>
                  <wp:positionH relativeFrom="column">
                    <wp:posOffset>1082675</wp:posOffset>
                  </wp:positionH>
                  <wp:positionV relativeFrom="paragraph">
                    <wp:posOffset>-168275</wp:posOffset>
                  </wp:positionV>
                  <wp:extent cx="952497" cy="480695"/>
                  <wp:effectExtent l="0" t="0" r="63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97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5E1280" w14:textId="77777777" w:rsidR="004170C3" w:rsidRPr="00056547" w:rsidRDefault="004170C3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44F8976F" w14:textId="77777777" w:rsidR="004170C3" w:rsidRPr="00056547" w:rsidRDefault="004170C3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0FD65C7D" w14:textId="77777777" w:rsidR="00F95DCC" w:rsidRPr="00056547" w:rsidRDefault="00F95DCC" w:rsidP="00C11B5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2DA6CEC0" w14:textId="77777777" w:rsidR="00330D4B" w:rsidRPr="00056547" w:rsidRDefault="00B06A73" w:rsidP="00330D4B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Des ruptures présentes des</w:t>
            </w:r>
            <w:r w:rsidR="00D5023F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D5023F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Ris</w:t>
            </w: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que</w:t>
            </w:r>
            <w:r w:rsidR="00D5023F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s</w:t>
            </w:r>
            <w:r w:rsidR="00D5023F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330D4B"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  <w:p w14:paraId="73565D16" w14:textId="77777777" w:rsidR="00B62FAF" w:rsidRPr="00056547" w:rsidRDefault="00B06A73" w:rsidP="00B62FA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débordements</w:t>
            </w:r>
            <w:r w:rsidR="000A3F65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des</w:t>
            </w:r>
            <w:r w:rsidR="000A3F65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F95DCC" w:rsidRPr="00056547">
              <w:rPr>
                <w:rFonts w:cs="Arial"/>
                <w:iCs/>
                <w:sz w:val="20"/>
                <w:szCs w:val="20"/>
                <w:lang w:val="fr-FR"/>
              </w:rPr>
              <w:t>produ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i</w:t>
            </w:r>
            <w:r w:rsidR="00F95DCC" w:rsidRPr="00056547">
              <w:rPr>
                <w:rFonts w:cs="Arial"/>
                <w:iCs/>
                <w:sz w:val="20"/>
                <w:szCs w:val="20"/>
                <w:lang w:val="fr-FR"/>
              </w:rPr>
              <w:t>ts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dangereux</w:t>
            </w:r>
          </w:p>
          <w:p w14:paraId="533DFDD1" w14:textId="77777777" w:rsidR="000A3F65" w:rsidRPr="00056547" w:rsidRDefault="000A3F65" w:rsidP="00B62FA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explosions</w:t>
            </w:r>
            <w:r w:rsidR="0026053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B06A73" w:rsidRPr="00056547">
              <w:rPr>
                <w:rFonts w:cs="Arial"/>
                <w:iCs/>
                <w:sz w:val="20"/>
                <w:szCs w:val="20"/>
                <w:lang w:val="fr-FR"/>
              </w:rPr>
              <w:t>et</w:t>
            </w:r>
            <w:r w:rsidR="0026053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f</w:t>
            </w:r>
            <w:r w:rsidR="00B06A73" w:rsidRPr="00056547">
              <w:rPr>
                <w:rFonts w:cs="Arial"/>
                <w:iCs/>
                <w:sz w:val="20"/>
                <w:szCs w:val="20"/>
                <w:lang w:val="fr-FR"/>
              </w:rPr>
              <w:t>eu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B06A73" w:rsidRPr="00056547">
              <w:rPr>
                <w:rFonts w:cs="Arial"/>
                <w:iCs/>
                <w:sz w:val="20"/>
                <w:szCs w:val="20"/>
                <w:lang w:val="fr-FR"/>
              </w:rPr>
              <w:t>suite à l’allumage des vapeurs des produits débordés</w:t>
            </w:r>
          </w:p>
          <w:p w14:paraId="0C3F1944" w14:textId="77777777" w:rsidR="000A3F65" w:rsidRPr="00056547" w:rsidRDefault="00B06A73" w:rsidP="00B62FA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blessures</w:t>
            </w:r>
            <w:r w:rsidR="000A3F65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quand des produits/vapeurs arrivent dans/sur le corps humain</w:t>
            </w:r>
          </w:p>
          <w:p w14:paraId="6BB8ED1D" w14:textId="77777777" w:rsidR="00D5023F" w:rsidRDefault="00BF06CF" w:rsidP="00BF06C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pollution du sol et des eaux</w:t>
            </w:r>
            <w:r w:rsidR="000A3F65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quand les produits débordés pénètrent dans le sol ou arrivent</w:t>
            </w:r>
            <w:r w:rsidR="0026053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aux eaux de surface</w:t>
            </w:r>
          </w:p>
          <w:p w14:paraId="306D6035" w14:textId="77777777" w:rsidR="00B559C9" w:rsidRPr="00056547" w:rsidRDefault="00B559C9" w:rsidP="00B559C9">
            <w:pPr>
              <w:autoSpaceDE w:val="0"/>
              <w:autoSpaceDN w:val="0"/>
              <w:adjustRightInd w:val="0"/>
              <w:spacing w:before="60"/>
              <w:ind w:left="709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</w:tbl>
    <w:p w14:paraId="696478B9" w14:textId="77777777" w:rsidR="00C223B0" w:rsidRPr="00056547" w:rsidRDefault="00C223B0">
      <w:pPr>
        <w:autoSpaceDE w:val="0"/>
        <w:autoSpaceDN w:val="0"/>
        <w:adjustRightInd w:val="0"/>
        <w:rPr>
          <w:rFonts w:cs="Arial"/>
          <w:iCs/>
          <w:sz w:val="12"/>
          <w:szCs w:val="12"/>
          <w:lang w:val="fr-FR"/>
        </w:rPr>
      </w:pPr>
    </w:p>
    <w:tbl>
      <w:tblPr>
        <w:tblW w:w="951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707"/>
        <w:gridCol w:w="810"/>
      </w:tblGrid>
      <w:tr w:rsidR="00E66BCC" w:rsidRPr="00056547" w14:paraId="74D8A8DA" w14:textId="77777777" w:rsidTr="00B559C9">
        <w:tc>
          <w:tcPr>
            <w:tcW w:w="951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</w:tcPr>
          <w:p w14:paraId="4E7836BC" w14:textId="77777777" w:rsidR="00E66BCC" w:rsidRPr="00056547" w:rsidRDefault="004F67D5" w:rsidP="00CE2E1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  <w:lang w:val="fr-FR"/>
              </w:rPr>
            </w:pPr>
            <w:r w:rsidRPr="00056547">
              <w:rPr>
                <w:rFonts w:cs="Arial"/>
                <w:b/>
                <w:iCs/>
                <w:sz w:val="24"/>
                <w:szCs w:val="24"/>
                <w:lang w:val="fr-FR"/>
              </w:rPr>
              <w:t>EXIGENCES DE SECURITE</w:t>
            </w:r>
          </w:p>
        </w:tc>
      </w:tr>
      <w:tr w:rsidR="00CE2E1E" w:rsidRPr="00056547" w14:paraId="4D8C528A" w14:textId="77777777" w:rsidTr="00B559C9">
        <w:tc>
          <w:tcPr>
            <w:tcW w:w="9517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36D2BC3D" w14:textId="77777777" w:rsidR="00CE2E1E" w:rsidRPr="00056547" w:rsidRDefault="004A0E9F" w:rsidP="00B559C9">
            <w:pPr>
              <w:tabs>
                <w:tab w:val="right" w:pos="8230"/>
              </w:tabs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  <w:t>TOUJOURS</w:t>
            </w:r>
            <w:r w:rsidR="00110DB9" w:rsidRPr="00056547"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  <w:t xml:space="preserve"> </w:t>
            </w:r>
            <w:r w:rsidR="00281631">
              <w:rPr>
                <w:rFonts w:cs="Arial"/>
                <w:b/>
                <w:iCs/>
                <w:sz w:val="20"/>
                <w:szCs w:val="20"/>
                <w:lang w:val="fr-FR"/>
              </w:rPr>
              <w:tab/>
            </w:r>
            <w:r w:rsidR="003B0114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CHECK</w:t>
            </w:r>
          </w:p>
        </w:tc>
      </w:tr>
      <w:tr w:rsidR="00E66BCC" w:rsidRPr="00E50CFE" w14:paraId="69B664B7" w14:textId="77777777" w:rsidTr="00B559C9">
        <w:tc>
          <w:tcPr>
            <w:tcW w:w="870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B4764EE" w14:textId="77777777" w:rsidR="00E66BCC" w:rsidRPr="00056547" w:rsidRDefault="004A0E9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LORS DE L’ACHAT</w:t>
            </w:r>
            <w:r w:rsidR="008436A3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, </w:t>
            </w: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LES TUYAUX FLEXIBLES DOIVENT ETRE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1CF7CE69" w14:textId="77777777" w:rsidR="00E66BCC" w:rsidRPr="00056547" w:rsidRDefault="00E66BCC" w:rsidP="00B213A7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4170C3" w:rsidRPr="00E50CFE" w14:paraId="7BE3D3DA" w14:textId="77777777" w:rsidTr="00B559C9">
        <w:tc>
          <w:tcPr>
            <w:tcW w:w="870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1542A0C4" w14:textId="77777777" w:rsidR="004170C3" w:rsidRPr="00056547" w:rsidRDefault="004A0E9F" w:rsidP="00BE559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conforme</w:t>
            </w:r>
            <w:r w:rsidR="00533E6C" w:rsidRPr="00056547">
              <w:rPr>
                <w:rFonts w:cs="Arial"/>
                <w:iCs/>
                <w:sz w:val="20"/>
                <w:szCs w:val="20"/>
                <w:lang w:val="fr-FR"/>
              </w:rPr>
              <w:t>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aux exigences légales locales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81E4257" w14:textId="77777777" w:rsidR="004170C3" w:rsidRPr="00056547" w:rsidRDefault="004170C3" w:rsidP="00BE559B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BE559B" w:rsidRPr="00E50CFE" w14:paraId="7D7544AF" w14:textId="77777777" w:rsidTr="00B559C9">
        <w:tc>
          <w:tcPr>
            <w:tcW w:w="870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E4340A3" w14:textId="77777777" w:rsidR="00BE559B" w:rsidRPr="00DF650A" w:rsidRDefault="00DF650A" w:rsidP="00B559C9">
            <w:pPr>
              <w:pStyle w:val="ListParagraph"/>
              <w:autoSpaceDE w:val="0"/>
              <w:autoSpaceDN w:val="0"/>
              <w:adjustRightInd w:val="0"/>
              <w:ind w:left="1276"/>
              <w:contextualSpacing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NOTE</w:t>
            </w:r>
            <w:r w:rsidRPr="00183155">
              <w:rPr>
                <w:rFonts w:cs="Arial"/>
                <w:iCs/>
                <w:color w:val="548DD4" w:themeColor="text2" w:themeTint="99"/>
                <w:sz w:val="20"/>
                <w:szCs w:val="20"/>
                <w:lang w:val="fr-FR"/>
              </w:rPr>
              <w:t>:</w:t>
            </w:r>
            <w:r w:rsidR="00183155" w:rsidRPr="00183155">
              <w:rPr>
                <w:rFonts w:cs="Arial"/>
                <w:iCs/>
                <w:color w:val="548DD4" w:themeColor="text2" w:themeTint="99"/>
                <w:sz w:val="20"/>
                <w:szCs w:val="20"/>
                <w:lang w:val="fr-FR"/>
              </w:rPr>
              <w:t xml:space="preserve"> </w:t>
            </w:r>
            <w:r w:rsidRPr="00D16B98">
              <w:rPr>
                <w:rFonts w:cs="Arial"/>
                <w:iCs/>
                <w:color w:val="0000FF"/>
                <w:sz w:val="20"/>
                <w:szCs w:val="20"/>
                <w:lang w:val="fr-FR"/>
              </w:rPr>
              <w:t>à l’achat des flexibles</w:t>
            </w:r>
            <w:r w:rsidR="00400DFB" w:rsidRPr="00D16B98">
              <w:rPr>
                <w:rFonts w:cs="Arial"/>
                <w:iCs/>
                <w:color w:val="0000FF"/>
                <w:sz w:val="20"/>
                <w:szCs w:val="20"/>
                <w:lang w:val="fr-FR"/>
              </w:rPr>
              <w:t>,</w:t>
            </w:r>
            <w:r w:rsidRPr="00D16B98">
              <w:rPr>
                <w:rFonts w:cs="Arial"/>
                <w:iCs/>
                <w:color w:val="0000FF"/>
                <w:sz w:val="20"/>
                <w:szCs w:val="20"/>
                <w:lang w:val="fr-FR"/>
              </w:rPr>
              <w:t xml:space="preserve"> il faut tenir compte </w:t>
            </w:r>
            <w:r w:rsidR="00A17826" w:rsidRPr="00D16B98">
              <w:rPr>
                <w:rFonts w:cs="Arial"/>
                <w:iCs/>
                <w:color w:val="0000FF"/>
                <w:sz w:val="20"/>
                <w:szCs w:val="20"/>
                <w:lang w:val="fr-FR"/>
              </w:rPr>
              <w:t>des</w:t>
            </w:r>
            <w:r w:rsidR="00183155" w:rsidRPr="00D16B98">
              <w:rPr>
                <w:rFonts w:cs="Arial"/>
                <w:iCs/>
                <w:color w:val="0000FF"/>
                <w:sz w:val="20"/>
                <w:szCs w:val="20"/>
                <w:lang w:val="fr-FR"/>
              </w:rPr>
              <w:t xml:space="preserve"> exigences</w:t>
            </w:r>
            <w:r w:rsidR="00183155" w:rsidRPr="00D16B98">
              <w:rPr>
                <w:rFonts w:cs="Arial"/>
                <w:iCs/>
                <w:color w:val="0000FF"/>
                <w:sz w:val="20"/>
                <w:szCs w:val="20"/>
                <w:lang w:val="fr-FR"/>
              </w:rPr>
              <w:br/>
            </w:r>
            <w:r w:rsidRPr="00D16B98">
              <w:rPr>
                <w:rFonts w:cs="Arial"/>
                <w:iCs/>
                <w:color w:val="0000FF"/>
                <w:sz w:val="20"/>
                <w:szCs w:val="20"/>
                <w:lang w:val="fr-FR"/>
              </w:rPr>
              <w:t xml:space="preserve">légales de remplacement. </w:t>
            </w:r>
            <w:r w:rsidR="00A17826" w:rsidRPr="00D16B98">
              <w:rPr>
                <w:rFonts w:cs="Arial"/>
                <w:iCs/>
                <w:color w:val="0000FF"/>
                <w:sz w:val="20"/>
                <w:szCs w:val="20"/>
                <w:lang w:val="fr-FR"/>
              </w:rPr>
              <w:t>Le</w:t>
            </w:r>
            <w:r w:rsidR="00400DFB" w:rsidRPr="00D16B98">
              <w:rPr>
                <w:rFonts w:cs="Arial"/>
                <w:iCs/>
                <w:color w:val="0000FF"/>
                <w:sz w:val="20"/>
                <w:szCs w:val="20"/>
                <w:lang w:val="fr-FR"/>
              </w:rPr>
              <w:t xml:space="preserve"> cas échéant, i</w:t>
            </w:r>
            <w:r w:rsidR="00A17826" w:rsidRPr="00D16B98">
              <w:rPr>
                <w:rFonts w:cs="Arial"/>
                <w:iCs/>
                <w:color w:val="0000FF"/>
                <w:sz w:val="20"/>
                <w:szCs w:val="20"/>
                <w:lang w:val="fr-CH"/>
              </w:rPr>
              <w:t xml:space="preserve">l faut s’assurer que </w:t>
            </w:r>
            <w:r w:rsidR="00A17826" w:rsidRPr="00D16B98">
              <w:rPr>
                <w:rFonts w:cs="Arial"/>
                <w:iCs/>
                <w:color w:val="0000FF"/>
                <w:sz w:val="20"/>
                <w:szCs w:val="20"/>
                <w:lang w:val="fr-FR"/>
              </w:rPr>
              <w:t>les flexibles n’ont pas pl</w:t>
            </w:r>
            <w:r w:rsidR="00183155" w:rsidRPr="00D16B98">
              <w:rPr>
                <w:rFonts w:cs="Arial"/>
                <w:iCs/>
                <w:color w:val="0000FF"/>
                <w:sz w:val="20"/>
                <w:szCs w:val="20"/>
                <w:lang w:val="fr-FR"/>
              </w:rPr>
              <w:t>us de 3 à 6 mois à la livraison</w:t>
            </w:r>
            <w:r w:rsidR="00B559C9">
              <w:rPr>
                <w:rFonts w:cs="Arial"/>
                <w:iCs/>
                <w:color w:val="0000FF"/>
                <w:sz w:val="20"/>
                <w:szCs w:val="20"/>
                <w:lang w:val="fr-FR"/>
              </w:rPr>
              <w:t>.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2513A387" w14:textId="77777777" w:rsidR="00BE559B" w:rsidRPr="00DF650A" w:rsidRDefault="00BE559B" w:rsidP="000C14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E66BCC" w:rsidRPr="00E50CFE" w14:paraId="536DF34A" w14:textId="77777777" w:rsidTr="00B559C9">
        <w:tc>
          <w:tcPr>
            <w:tcW w:w="870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16D8FB31" w14:textId="77777777" w:rsidR="00E66BCC" w:rsidRPr="00056547" w:rsidRDefault="00533E6C" w:rsidP="0077005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fournis</w:t>
            </w:r>
            <w:r w:rsidR="008436A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par des fabricants</w:t>
            </w:r>
            <w:r w:rsidR="000E73B0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0E73B0" w:rsidRPr="00F30397">
              <w:rPr>
                <w:rFonts w:cs="Arial"/>
                <w:iCs/>
                <w:sz w:val="20"/>
                <w:szCs w:val="20"/>
                <w:lang w:val="fr-FR"/>
              </w:rPr>
              <w:t>ou fournisseurs</w:t>
            </w:r>
            <w:r w:rsidR="00994806" w:rsidRPr="00F30397">
              <w:rPr>
                <w:rFonts w:cs="Arial"/>
                <w:iCs/>
                <w:sz w:val="20"/>
                <w:szCs w:val="20"/>
                <w:lang w:val="fr-FR"/>
              </w:rPr>
              <w:t>/assembleurs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77005E" w:rsidRPr="00F30397">
              <w:rPr>
                <w:rFonts w:cs="Arial"/>
                <w:iCs/>
                <w:sz w:val="20"/>
                <w:szCs w:val="20"/>
                <w:lang w:val="fr-FR"/>
              </w:rPr>
              <w:t>agréés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D2945F8" w14:textId="77777777" w:rsidR="00E66BCC" w:rsidRPr="00056547" w:rsidRDefault="00E66BCC" w:rsidP="00BE559B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E66BCC" w:rsidRPr="00E50CFE" w14:paraId="23D2B13A" w14:textId="77777777" w:rsidTr="00B559C9">
        <w:tc>
          <w:tcPr>
            <w:tcW w:w="870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3C1B4090" w14:textId="77777777" w:rsidR="00E66BCC" w:rsidRPr="00056547" w:rsidRDefault="008436A3" w:rsidP="00BE559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appropri</w:t>
            </w:r>
            <w:r w:rsidR="00533E6C" w:rsidRPr="00056547">
              <w:rPr>
                <w:rFonts w:cs="Arial"/>
                <w:iCs/>
                <w:sz w:val="20"/>
                <w:szCs w:val="20"/>
                <w:lang w:val="fr-FR"/>
              </w:rPr>
              <w:t>és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533E6C" w:rsidRPr="00056547">
              <w:rPr>
                <w:rFonts w:cs="Arial"/>
                <w:iCs/>
                <w:sz w:val="20"/>
                <w:szCs w:val="20"/>
                <w:lang w:val="fr-FR"/>
              </w:rPr>
              <w:t>pour les applications prévues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C88B69D" w14:textId="77777777" w:rsidR="00E66BCC" w:rsidRPr="00056547" w:rsidRDefault="00E66BCC" w:rsidP="00BE559B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E66BCC" w:rsidRPr="00E50CFE" w14:paraId="25A1A820" w14:textId="77777777" w:rsidTr="00B559C9">
        <w:tc>
          <w:tcPr>
            <w:tcW w:w="870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64E5D236" w14:textId="77777777" w:rsidR="00E66BCC" w:rsidRPr="00056547" w:rsidRDefault="009C300C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accompagnés par des certificats</w:t>
            </w:r>
            <w:r w:rsidR="008436A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contenant 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des détails </w:t>
            </w:r>
            <w:r w:rsidR="00281631" w:rsidRPr="00F30397">
              <w:rPr>
                <w:rFonts w:cs="Arial"/>
                <w:iCs/>
                <w:sz w:val="20"/>
                <w:szCs w:val="20"/>
                <w:lang w:val="fr-FR"/>
              </w:rPr>
              <w:t>typiques</w:t>
            </w:r>
            <w:r w:rsidR="00F023B2" w:rsidRPr="00F30397">
              <w:rPr>
                <w:rFonts w:cs="Arial"/>
                <w:iCs/>
                <w:sz w:val="20"/>
                <w:szCs w:val="20"/>
                <w:lang w:val="fr-FR"/>
              </w:rPr>
              <w:t>*</w:t>
            </w:r>
            <w:r w:rsidR="00281631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comme </w:t>
            </w:r>
            <w:r w:rsidR="00281631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FBE6125" w14:textId="77777777" w:rsidR="00E66BCC" w:rsidRPr="00056547" w:rsidRDefault="00E66BCC" w:rsidP="00BE559B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9774AF" w:rsidRPr="00E50CFE" w14:paraId="7E3ED30F" w14:textId="77777777" w:rsidTr="00B559C9">
        <w:tc>
          <w:tcPr>
            <w:tcW w:w="9517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45BBABBE" w14:textId="77777777" w:rsidR="009774AF" w:rsidRPr="00056547" w:rsidRDefault="006A15BC" w:rsidP="00281631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pict w14:anchorId="5C33CD3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6" type="#_x0000_t202" style="position:absolute;left:0;text-align:left;margin-left:264.75pt;margin-top:6.3pt;width:141pt;height:92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" fillcolor="yellow" strokecolor="black [3213]" strokeweight="2.5pt">
                  <v:path arrowok="t"/>
                  <v:textbox>
                    <w:txbxContent>
                      <w:p w14:paraId="099601FB" w14:textId="77777777" w:rsidR="009774AF" w:rsidRPr="00674290" w:rsidRDefault="009774AF" w:rsidP="00854AC7">
                        <w:pPr>
                          <w:spacing w:after="60"/>
                          <w:jc w:val="center"/>
                          <w:rPr>
                            <w:rFonts w:cs="Arial"/>
                            <w:b/>
                            <w:sz w:val="20"/>
                            <w:szCs w:val="20"/>
                            <w:lang w:val="nl-BE"/>
                          </w:rPr>
                        </w:pPr>
                        <w:r w:rsidRPr="00674290">
                          <w:rPr>
                            <w:rFonts w:cs="Arial"/>
                            <w:b/>
                            <w:sz w:val="20"/>
                            <w:szCs w:val="20"/>
                            <w:lang w:val="nl-BE"/>
                          </w:rPr>
                          <w:t xml:space="preserve">Date </w:t>
                        </w:r>
                        <w:r>
                          <w:rPr>
                            <w:rFonts w:cs="Arial"/>
                            <w:b/>
                            <w:sz w:val="20"/>
                            <w:szCs w:val="20"/>
                            <w:lang w:val="nl-BE"/>
                          </w:rPr>
                          <w:t>de fabrication</w:t>
                        </w:r>
                      </w:p>
                      <w:p w14:paraId="099601FC" w14:textId="77777777" w:rsidR="009774AF" w:rsidRPr="00674290" w:rsidRDefault="009774AF" w:rsidP="00854AC7">
                        <w:pPr>
                          <w:spacing w:after="60"/>
                          <w:jc w:val="center"/>
                          <w:rPr>
                            <w:rFonts w:cs="Arial"/>
                            <w:b/>
                            <w:sz w:val="28"/>
                            <w:szCs w:val="28"/>
                            <w:lang w:val="nl-BE"/>
                          </w:rPr>
                        </w:pPr>
                        <w:r w:rsidRPr="00674290">
                          <w:rPr>
                            <w:rFonts w:cs="Arial"/>
                            <w:b/>
                            <w:sz w:val="28"/>
                            <w:szCs w:val="28"/>
                            <w:lang w:val="nl-BE"/>
                          </w:rPr>
                          <w:sym w:font="Symbol" w:char="F0B9"/>
                        </w:r>
                      </w:p>
                      <w:p w14:paraId="099601FD" w14:textId="77777777" w:rsidR="009774AF" w:rsidRPr="0055308F" w:rsidRDefault="009774AF" w:rsidP="00854AC7">
                        <w:pPr>
                          <w:jc w:val="center"/>
                          <w:rPr>
                            <w:rFonts w:cs="Arial"/>
                            <w:b/>
                            <w:sz w:val="20"/>
                            <w:szCs w:val="20"/>
                            <w:lang w:val="fr-FR"/>
                          </w:rPr>
                        </w:pPr>
                        <w:r w:rsidRPr="0055308F">
                          <w:rPr>
                            <w:rFonts w:cs="Arial"/>
                            <w:b/>
                            <w:sz w:val="20"/>
                            <w:szCs w:val="20"/>
                            <w:lang w:val="fr-FR"/>
                          </w:rPr>
                          <w:t>Date de la première mise en service</w:t>
                        </w:r>
                      </w:p>
                      <w:p w14:paraId="099601FE" w14:textId="77777777" w:rsidR="009774AF" w:rsidRPr="00674290" w:rsidRDefault="009774AF" w:rsidP="00854AC7">
                        <w:pPr>
                          <w:spacing w:before="240"/>
                          <w:jc w:val="center"/>
                          <w:rPr>
                            <w:rFonts w:cs="Arial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b/>
                            <w:color w:val="FF0000"/>
                            <w:sz w:val="20"/>
                            <w:szCs w:val="20"/>
                          </w:rPr>
                          <w:t>!EVITEZ DES VIEUX FHA!</w:t>
                        </w:r>
                      </w:p>
                    </w:txbxContent>
                  </v:textbox>
                </v:shape>
              </w:pict>
            </w:r>
            <w:r w:rsidR="009774AF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nom du </w:t>
            </w:r>
            <w:r w:rsidR="009774AF">
              <w:rPr>
                <w:rFonts w:cs="Arial"/>
                <w:iCs/>
                <w:sz w:val="20"/>
                <w:szCs w:val="20"/>
                <w:lang w:val="fr-FR"/>
              </w:rPr>
              <w:t>fabricant</w:t>
            </w:r>
            <w:r w:rsidR="009774AF" w:rsidRPr="00D16B98">
              <w:rPr>
                <w:rFonts w:cs="Arial"/>
                <w:iCs/>
                <w:sz w:val="20"/>
                <w:szCs w:val="20"/>
                <w:lang w:val="fr-FR"/>
              </w:rPr>
              <w:t>**</w:t>
            </w:r>
          </w:p>
          <w:p w14:paraId="0C40E824" w14:textId="77777777" w:rsidR="009774AF" w:rsidRPr="00056547" w:rsidRDefault="009774AF" w:rsidP="00281631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numéro </w:t>
            </w:r>
            <w:r>
              <w:rPr>
                <w:rFonts w:cs="Arial"/>
                <w:iCs/>
                <w:sz w:val="20"/>
                <w:szCs w:val="20"/>
                <w:lang w:val="fr-FR"/>
              </w:rPr>
              <w:t>du lot de fabrication</w:t>
            </w:r>
            <w:r w:rsidRPr="00D16B98">
              <w:rPr>
                <w:rFonts w:cs="Arial"/>
                <w:iCs/>
                <w:sz w:val="20"/>
                <w:szCs w:val="20"/>
                <w:lang w:val="fr-FR"/>
              </w:rPr>
              <w:t>**</w:t>
            </w:r>
          </w:p>
          <w:p w14:paraId="31167649" w14:textId="77777777" w:rsidR="009774AF" w:rsidRPr="00056547" w:rsidRDefault="009774AF" w:rsidP="00281631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norme de fabrication </w:t>
            </w:r>
          </w:p>
          <w:p w14:paraId="45C493C1" w14:textId="77777777" w:rsidR="009774AF" w:rsidRDefault="009774AF" w:rsidP="00281631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numéro unique d’identification </w:t>
            </w:r>
          </w:p>
          <w:p w14:paraId="216526A9" w14:textId="77777777" w:rsidR="009774AF" w:rsidRPr="00056547" w:rsidRDefault="009774AF" w:rsidP="00281631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matériaux de construction</w:t>
            </w:r>
          </w:p>
          <w:p w14:paraId="4088E92D" w14:textId="77777777" w:rsidR="009774AF" w:rsidRPr="00056547" w:rsidRDefault="009774AF" w:rsidP="00281631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applications autorisées</w:t>
            </w:r>
          </w:p>
          <w:p w14:paraId="5F663DA2" w14:textId="77777777" w:rsidR="009774AF" w:rsidRDefault="009774AF" w:rsidP="00281631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pression de test</w:t>
            </w:r>
          </w:p>
          <w:p w14:paraId="70576B55" w14:textId="77777777" w:rsidR="009774AF" w:rsidRPr="00056547" w:rsidRDefault="009774AF" w:rsidP="00281631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pression maximale de service</w:t>
            </w:r>
          </w:p>
          <w:p w14:paraId="64BD82E7" w14:textId="77777777" w:rsidR="009774AF" w:rsidRDefault="009774AF" w:rsidP="008D109C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année et mois/trimestre de fabrication</w:t>
            </w:r>
          </w:p>
          <w:p w14:paraId="5553CED4" w14:textId="77777777" w:rsidR="00F30397" w:rsidRPr="00036BF3" w:rsidRDefault="00F30397" w:rsidP="008D109C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36BF3">
              <w:rPr>
                <w:rFonts w:cs="Arial"/>
                <w:iCs/>
                <w:sz w:val="20"/>
                <w:szCs w:val="20"/>
                <w:lang w:val="fr-FR"/>
              </w:rPr>
              <w:t xml:space="preserve">tuyaux en caoutchouc : certificat </w:t>
            </w:r>
            <w:r w:rsidR="00183155" w:rsidRPr="00036BF3">
              <w:rPr>
                <w:rFonts w:cs="Arial"/>
                <w:iCs/>
                <w:sz w:val="20"/>
                <w:szCs w:val="20"/>
                <w:lang w:val="fr-FR"/>
              </w:rPr>
              <w:t xml:space="preserve">attestant </w:t>
            </w:r>
            <w:r w:rsidRPr="00036BF3">
              <w:rPr>
                <w:rFonts w:cs="Arial"/>
                <w:iCs/>
                <w:sz w:val="20"/>
                <w:szCs w:val="20"/>
                <w:lang w:val="fr-FR"/>
              </w:rPr>
              <w:t>qu’il n’y a pas d</w:t>
            </w:r>
            <w:r w:rsidR="00183155" w:rsidRPr="00036BF3">
              <w:rPr>
                <w:rFonts w:cs="Arial"/>
                <w:iCs/>
                <w:sz w:val="20"/>
                <w:szCs w:val="20"/>
                <w:lang w:val="fr-FR"/>
              </w:rPr>
              <w:t>’</w:t>
            </w:r>
            <w:r w:rsidRPr="00036BF3">
              <w:rPr>
                <w:rFonts w:cs="Arial"/>
                <w:iCs/>
                <w:sz w:val="20"/>
                <w:szCs w:val="20"/>
                <w:lang w:val="fr-FR"/>
              </w:rPr>
              <w:t xml:space="preserve">adipates et de phtalates dans le </w:t>
            </w:r>
            <w:r w:rsidR="00B559C9" w:rsidRPr="00036BF3">
              <w:rPr>
                <w:rFonts w:cs="Arial"/>
                <w:iCs/>
                <w:sz w:val="20"/>
                <w:szCs w:val="20"/>
                <w:lang w:val="fr-FR"/>
              </w:rPr>
              <w:t>caoutchouc</w:t>
            </w:r>
          </w:p>
          <w:p w14:paraId="0B327EF9" w14:textId="77777777" w:rsidR="009774AF" w:rsidRPr="00F30397" w:rsidRDefault="009774AF" w:rsidP="007250D4">
            <w:pPr>
              <w:autoSpaceDE w:val="0"/>
              <w:autoSpaceDN w:val="0"/>
              <w:adjustRightInd w:val="0"/>
              <w:spacing w:before="60"/>
              <w:ind w:left="1134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* FHA Dépôts pétroliers, les certificats contiennent en plus: (1) longueur et diamètre</w:t>
            </w:r>
            <w:r w:rsidR="007250D4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du FHA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, (2) type de raccord aux deux extrémités et (3) la conductivité.</w:t>
            </w:r>
          </w:p>
          <w:p w14:paraId="2B3DD5C6" w14:textId="77777777" w:rsidR="009774AF" w:rsidRPr="008D109C" w:rsidRDefault="009774AF" w:rsidP="007250D4">
            <w:pPr>
              <w:autoSpaceDE w:val="0"/>
              <w:autoSpaceDN w:val="0"/>
              <w:adjustRightInd w:val="0"/>
              <w:spacing w:before="60"/>
              <w:ind w:left="1134"/>
              <w:rPr>
                <w:rFonts w:cs="Arial"/>
                <w:iCs/>
                <w:color w:val="0000FF"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** </w:t>
            </w:r>
            <w:r w:rsidRPr="00F30397">
              <w:rPr>
                <w:iCs/>
                <w:sz w:val="20"/>
                <w:szCs w:val="20"/>
                <w:lang w:val="fr-FR"/>
              </w:rPr>
              <w:t>Lors d’un achat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F30397">
              <w:rPr>
                <w:iCs/>
                <w:sz w:val="20"/>
                <w:szCs w:val="20"/>
                <w:lang w:val="fr-FR"/>
              </w:rPr>
              <w:t>chez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F30397">
              <w:rPr>
                <w:iCs/>
                <w:sz w:val="20"/>
                <w:szCs w:val="20"/>
                <w:lang w:val="fr-FR"/>
              </w:rPr>
              <w:t>un assembleur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, les noms </w:t>
            </w:r>
            <w:r w:rsidRPr="00F30397">
              <w:rPr>
                <w:iCs/>
                <w:sz w:val="20"/>
                <w:szCs w:val="20"/>
                <w:lang w:val="fr-FR"/>
              </w:rPr>
              <w:t>du fabricant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F30397">
              <w:rPr>
                <w:b/>
                <w:iCs/>
                <w:sz w:val="20"/>
                <w:szCs w:val="20"/>
                <w:u w:val="single"/>
                <w:lang w:val="fr-FR"/>
              </w:rPr>
              <w:t>et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F30397">
              <w:rPr>
                <w:iCs/>
                <w:sz w:val="20"/>
                <w:szCs w:val="20"/>
                <w:lang w:val="fr-FR"/>
              </w:rPr>
              <w:t>de l’assembleur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F30397">
              <w:rPr>
                <w:iCs/>
                <w:sz w:val="20"/>
                <w:szCs w:val="20"/>
                <w:lang w:val="fr-FR"/>
              </w:rPr>
              <w:t>doivent être indiqués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F30397">
              <w:rPr>
                <w:iCs/>
                <w:sz w:val="20"/>
                <w:szCs w:val="20"/>
                <w:lang w:val="fr-FR"/>
              </w:rPr>
              <w:t>sur le certificat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!</w:t>
            </w:r>
          </w:p>
        </w:tc>
      </w:tr>
      <w:tr w:rsidR="00CE2E1E" w:rsidRPr="00E50CFE" w14:paraId="7EAD1FFD" w14:textId="77777777" w:rsidTr="00B559C9">
        <w:tc>
          <w:tcPr>
            <w:tcW w:w="870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4B33E740" w14:textId="77777777" w:rsidR="00CE2E1E" w:rsidRPr="00056547" w:rsidRDefault="009C300C" w:rsidP="00BE559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équipés d’une étiquette/un marquage avec p.ex.</w:t>
            </w:r>
            <w:r w:rsidR="008436A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(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voir</w:t>
            </w:r>
            <w:r w:rsidR="00C16945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A342FE" w:rsidRPr="00056547">
              <w:rPr>
                <w:rFonts w:cs="Arial"/>
                <w:iCs/>
                <w:sz w:val="20"/>
                <w:szCs w:val="20"/>
                <w:lang w:val="fr-FR"/>
              </w:rPr>
              <w:t>p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hotos</w:t>
            </w:r>
            <w:r w:rsidR="008436A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ci-dessous</w:t>
            </w:r>
            <w:r w:rsidR="008436A3" w:rsidRPr="00056547">
              <w:rPr>
                <w:rFonts w:cs="Arial"/>
                <w:iCs/>
                <w:sz w:val="20"/>
                <w:szCs w:val="20"/>
                <w:lang w:val="fr-FR"/>
              </w:rPr>
              <w:t>)</w:t>
            </w:r>
            <w:r w:rsidR="00C16945"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13B6562" w14:textId="77777777" w:rsidR="00CE2E1E" w:rsidRPr="00056547" w:rsidRDefault="00CE2E1E" w:rsidP="00BE559B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642562" w:rsidRPr="00056547" w14:paraId="01F26E21" w14:textId="77777777" w:rsidTr="00B559C9">
        <w:tc>
          <w:tcPr>
            <w:tcW w:w="9517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52B12060" w14:textId="77777777" w:rsidR="00642562" w:rsidRPr="00056547" w:rsidRDefault="00642562" w:rsidP="00642562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numéro unique d’identification </w:t>
            </w:r>
            <w:r w:rsidR="0077005E">
              <w:rPr>
                <w:rFonts w:cs="Arial"/>
                <w:iCs/>
                <w:sz w:val="20"/>
                <w:szCs w:val="20"/>
                <w:lang w:val="fr-FR"/>
              </w:rPr>
              <w:t>(identique à celui du certificat)</w:t>
            </w:r>
          </w:p>
          <w:p w14:paraId="7033D944" w14:textId="77777777" w:rsidR="00642562" w:rsidRPr="00F30397" w:rsidRDefault="00642562" w:rsidP="00642562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année e</w:t>
            </w:r>
            <w:r>
              <w:rPr>
                <w:rFonts w:cs="Arial"/>
                <w:iCs/>
                <w:sz w:val="20"/>
                <w:szCs w:val="20"/>
                <w:lang w:val="fr-FR"/>
              </w:rPr>
              <w:t xml:space="preserve">t mois/trimestre de fabrication </w:t>
            </w:r>
            <w:r w:rsidRPr="00F30397">
              <w:rPr>
                <w:rFonts w:cs="Arial"/>
                <w:b/>
                <w:iCs/>
                <w:sz w:val="20"/>
                <w:szCs w:val="20"/>
              </w:rPr>
              <w:sym w:font="Symbol" w:char="F0B9"/>
            </w:r>
            <w:r w:rsidRPr="00F30397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date première mise en service</w:t>
            </w:r>
          </w:p>
          <w:p w14:paraId="1022F01B" w14:textId="77777777" w:rsidR="00642562" w:rsidRDefault="00642562" w:rsidP="00642562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pression</w:t>
            </w:r>
            <w:r w:rsidR="007043A3">
              <w:rPr>
                <w:rFonts w:cs="Arial"/>
                <w:iCs/>
                <w:sz w:val="20"/>
                <w:szCs w:val="20"/>
                <w:lang w:val="fr-FR"/>
              </w:rPr>
              <w:t xml:space="preserve"> maximale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de service / pression de test</w:t>
            </w:r>
          </w:p>
          <w:p w14:paraId="2761EC97" w14:textId="77777777" w:rsidR="00642562" w:rsidRDefault="00457E49" w:rsidP="00457E49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sz w:val="20"/>
                <w:szCs w:val="20"/>
                <w:lang w:val="fr-FR"/>
              </w:rPr>
              <w:t>pression de service / pression de test</w:t>
            </w:r>
          </w:p>
          <w:p w14:paraId="72BE19D8" w14:textId="77777777" w:rsidR="00457E49" w:rsidRPr="00056547" w:rsidRDefault="00457E49" w:rsidP="00457E49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60"/>
              <w:ind w:left="1418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sz w:val="20"/>
                <w:szCs w:val="20"/>
                <w:lang w:val="fr-FR"/>
              </w:rPr>
              <w:t>…</w:t>
            </w:r>
          </w:p>
        </w:tc>
      </w:tr>
      <w:tr w:rsidR="00CE2E1E" w:rsidRPr="00056547" w14:paraId="2B432FDA" w14:textId="77777777" w:rsidTr="00B559C9">
        <w:tc>
          <w:tcPr>
            <w:tcW w:w="870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C77A8CD" w14:textId="77777777" w:rsidR="00CE2E1E" w:rsidRPr="00056547" w:rsidRDefault="00CE2E1E" w:rsidP="00B213A7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fr-FR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25939EE3" w14:textId="77777777" w:rsidR="00CE2E1E" w:rsidRPr="00056547" w:rsidRDefault="00CE2E1E" w:rsidP="00B213A7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fr-FR"/>
              </w:rPr>
            </w:pPr>
          </w:p>
        </w:tc>
      </w:tr>
      <w:tr w:rsidR="00CE2E1E" w:rsidRPr="00E50CFE" w14:paraId="2BC2F9C5" w14:textId="77777777" w:rsidTr="00B559C9">
        <w:tc>
          <w:tcPr>
            <w:tcW w:w="870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4B8F7950" w14:textId="77777777" w:rsidR="00CE2E1E" w:rsidRPr="00056547" w:rsidRDefault="00286DBF" w:rsidP="00BE559B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6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IDENTIFICATION </w:t>
            </w:r>
            <w:r w:rsidR="009C300C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DES</w:t>
            </w: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="009C300C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ASSEMBLAGES DES TUYAUX FLEXIBLES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A2DD7F7" w14:textId="77777777" w:rsidR="00CE2E1E" w:rsidRPr="00056547" w:rsidRDefault="00CE2E1E" w:rsidP="00BE559B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3B0114" w:rsidRPr="00056547" w14:paraId="704929C5" w14:textId="77777777" w:rsidTr="00B559C9">
        <w:tc>
          <w:tcPr>
            <w:tcW w:w="870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1F4C8A4" w14:textId="77777777" w:rsidR="003B0114" w:rsidRPr="00056547" w:rsidRDefault="009C300C" w:rsidP="00B559C9">
            <w:pPr>
              <w:autoSpaceDE w:val="0"/>
              <w:autoSpaceDN w:val="0"/>
              <w:adjustRightInd w:val="0"/>
              <w:spacing w:before="60"/>
              <w:ind w:left="709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Chaque </w:t>
            </w:r>
            <w:r w:rsidR="00D94C2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FHA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doit être</w:t>
            </w:r>
            <w:r w:rsidR="00D94C2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B559C9">
              <w:rPr>
                <w:rFonts w:cs="Arial"/>
                <w:iCs/>
                <w:sz w:val="20"/>
                <w:szCs w:val="20"/>
                <w:lang w:val="fr-FR"/>
              </w:rPr>
              <w:t>identifié</w:t>
            </w:r>
            <w:r w:rsidR="00D94C2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pour des raisons d’entretien et de remplacement</w:t>
            </w:r>
            <w:r w:rsidR="00D94C2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.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Ceci peut être obtenu par, p.ex</w:t>
            </w:r>
            <w:r w:rsidR="00730D45"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56C21FC2" w14:textId="77777777" w:rsidR="003B0114" w:rsidRPr="00056547" w:rsidRDefault="003B0114" w:rsidP="00B213A7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555295" w:rsidRPr="00E50CFE" w14:paraId="094DE491" w14:textId="77777777" w:rsidTr="00B559C9">
        <w:tc>
          <w:tcPr>
            <w:tcW w:w="9517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41D451AB" w14:textId="77777777" w:rsidR="00555295" w:rsidRPr="00F30397" w:rsidRDefault="00BE2F35" w:rsidP="00F30397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40" w:after="40"/>
              <w:ind w:left="2551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données</w:t>
            </w:r>
            <w:r w:rsidR="00555295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de fabrication imprimé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es</w:t>
            </w:r>
            <w:r w:rsidR="00555295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sur le 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flexible</w:t>
            </w:r>
            <w:r w:rsidR="00555295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et/ou</w:t>
            </w:r>
          </w:p>
        </w:tc>
      </w:tr>
      <w:tr w:rsidR="003B0114" w:rsidRPr="00E50CFE" w14:paraId="5C5AE7EA" w14:textId="77777777" w:rsidTr="00B559C9">
        <w:tc>
          <w:tcPr>
            <w:tcW w:w="870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C46412E" w14:textId="77777777" w:rsidR="00555295" w:rsidRPr="00F30397" w:rsidRDefault="006F38F3" w:rsidP="00F30397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40" w:after="40"/>
              <w:ind w:left="2551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p</w:t>
            </w:r>
            <w:r w:rsidR="006C5DF6" w:rsidRPr="00F30397">
              <w:rPr>
                <w:rFonts w:cs="Arial"/>
                <w:iCs/>
                <w:sz w:val="20"/>
                <w:szCs w:val="20"/>
                <w:lang w:val="fr-FR"/>
              </w:rPr>
              <w:t>laque avec les données sur le FHA</w:t>
            </w:r>
            <w:r w:rsidR="00642562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si possible</w:t>
            </w:r>
            <w:r w:rsidR="006C5DF6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et</w:t>
            </w:r>
            <w:r w:rsidR="00C91AAB" w:rsidRPr="00F30397">
              <w:rPr>
                <w:rFonts w:cs="Arial"/>
                <w:iCs/>
                <w:sz w:val="20"/>
                <w:szCs w:val="20"/>
                <w:lang w:val="fr-FR"/>
              </w:rPr>
              <w:t>/ou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E3F4584" w14:textId="77777777" w:rsidR="003B0114" w:rsidRPr="00F30397" w:rsidRDefault="003B0114" w:rsidP="00F30397">
            <w:pPr>
              <w:autoSpaceDE w:val="0"/>
              <w:autoSpaceDN w:val="0"/>
              <w:adjustRightInd w:val="0"/>
              <w:spacing w:before="40" w:after="40"/>
              <w:ind w:left="2551" w:hanging="357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3B0114" w:rsidRPr="00E50CFE" w14:paraId="26A46C0C" w14:textId="77777777" w:rsidTr="00B559C9">
        <w:tc>
          <w:tcPr>
            <w:tcW w:w="870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67FEBBA" w14:textId="77777777" w:rsidR="003B0114" w:rsidRDefault="006C5DF6" w:rsidP="00F30397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40" w:after="40"/>
              <w:ind w:left="2551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numéro unique</w:t>
            </w:r>
            <w:r w:rsidR="00041636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FC52E5" w:rsidRPr="00F30397">
              <w:rPr>
                <w:rFonts w:cs="Arial"/>
                <w:iCs/>
                <w:sz w:val="20"/>
                <w:szCs w:val="20"/>
                <w:lang w:val="fr-FR"/>
              </w:rPr>
              <w:t>inaltérable (</w:t>
            </w:r>
            <w:r w:rsidR="0028321C" w:rsidRPr="00F30397">
              <w:rPr>
                <w:rFonts w:cs="Arial"/>
                <w:iCs/>
                <w:sz w:val="20"/>
                <w:szCs w:val="20"/>
                <w:lang w:val="fr-FR"/>
              </w:rPr>
              <w:t>p</w:t>
            </w:r>
            <w:r w:rsidR="00C91AAB" w:rsidRPr="00F30397">
              <w:rPr>
                <w:rFonts w:cs="Arial"/>
                <w:iCs/>
                <w:sz w:val="20"/>
                <w:szCs w:val="20"/>
                <w:lang w:val="fr-FR"/>
              </w:rPr>
              <w:t>.</w:t>
            </w:r>
            <w:r w:rsidR="0028321C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ex 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gravé</w:t>
            </w:r>
            <w:r w:rsidR="00041636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dans l</w:t>
            </w:r>
            <w:r w:rsidR="00636FB3" w:rsidRPr="00F30397">
              <w:rPr>
                <w:rFonts w:cs="Arial"/>
                <w:iCs/>
                <w:sz w:val="20"/>
                <w:szCs w:val="20"/>
                <w:lang w:val="fr-FR"/>
              </w:rPr>
              <w:t>e(s) raccord(s)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du FHA</w:t>
            </w:r>
            <w:r w:rsidR="00C91AAB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, 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qui réfère au certificat et/ou le registre</w:t>
            </w:r>
            <w:r w:rsidR="00730D45" w:rsidRPr="00F30397">
              <w:rPr>
                <w:rFonts w:cs="Arial"/>
                <w:iCs/>
                <w:sz w:val="20"/>
                <w:szCs w:val="20"/>
                <w:lang w:val="fr-FR"/>
              </w:rPr>
              <w:t>)</w:t>
            </w:r>
          </w:p>
          <w:p w14:paraId="148311BE" w14:textId="77777777" w:rsidR="00B559C9" w:rsidRPr="00F30397" w:rsidRDefault="00B559C9" w:rsidP="00B559C9">
            <w:pPr>
              <w:autoSpaceDE w:val="0"/>
              <w:autoSpaceDN w:val="0"/>
              <w:adjustRightInd w:val="0"/>
              <w:spacing w:before="40" w:after="40"/>
              <w:ind w:left="2194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34C7155" w14:textId="77777777" w:rsidR="003B0114" w:rsidRPr="00F30397" w:rsidRDefault="003B0114" w:rsidP="00110DB9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636AA2" w:rsidRPr="00E50CFE" w14:paraId="758066FE" w14:textId="77777777" w:rsidTr="00B559C9">
        <w:tc>
          <w:tcPr>
            <w:tcW w:w="870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0CD1DB9C" w14:textId="77777777" w:rsidR="00C16945" w:rsidRPr="00056547" w:rsidRDefault="00B559C9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 wp14:anchorId="099601CF" wp14:editId="792A41D1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142240</wp:posOffset>
                  </wp:positionV>
                  <wp:extent cx="1323856" cy="99250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9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56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E2B295" w14:textId="77777777" w:rsidR="00C16945" w:rsidRPr="00056547" w:rsidRDefault="00B559C9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70016" behindDoc="0" locked="0" layoutInCell="1" allowOverlap="1" wp14:anchorId="099601CD" wp14:editId="652BF4F8">
                  <wp:simplePos x="0" y="0"/>
                  <wp:positionH relativeFrom="column">
                    <wp:posOffset>2863850</wp:posOffset>
                  </wp:positionH>
                  <wp:positionV relativeFrom="paragraph">
                    <wp:posOffset>139065</wp:posOffset>
                  </wp:positionV>
                  <wp:extent cx="1342978" cy="1007110"/>
                  <wp:effectExtent l="0" t="0" r="0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978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3039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42720" behindDoc="0" locked="0" layoutInCell="1" allowOverlap="1" wp14:anchorId="099601CB" wp14:editId="6261CCA5">
                  <wp:simplePos x="0" y="0"/>
                  <wp:positionH relativeFrom="column">
                    <wp:posOffset>4647565</wp:posOffset>
                  </wp:positionH>
                  <wp:positionV relativeFrom="paragraph">
                    <wp:posOffset>92710</wp:posOffset>
                  </wp:positionV>
                  <wp:extent cx="1243810" cy="93345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1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E9DFD6" w14:textId="77777777" w:rsidR="00C16945" w:rsidRPr="00056547" w:rsidRDefault="00C16945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7F3CE92F" w14:textId="77777777" w:rsidR="00C16945" w:rsidRPr="00056547" w:rsidRDefault="00C16945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5ECAA51C" w14:textId="77777777" w:rsidR="00C16945" w:rsidRPr="00056547" w:rsidRDefault="00C16945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1F2D18E3" w14:textId="77777777" w:rsidR="00C16945" w:rsidRPr="00056547" w:rsidRDefault="00C16945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20207DA8" w14:textId="77777777" w:rsidR="00C16945" w:rsidRPr="00056547" w:rsidRDefault="00C16945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19814A8F" w14:textId="77777777" w:rsidR="00C16945" w:rsidRPr="00056547" w:rsidRDefault="00C16945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10161017" w14:textId="77777777" w:rsidR="00730D45" w:rsidRPr="00056547" w:rsidRDefault="00730D45" w:rsidP="00636AA2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3974086A" w14:textId="77777777" w:rsidR="00DC3F65" w:rsidRPr="00056547" w:rsidRDefault="00DC3F65" w:rsidP="00C16945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3739DFB" w14:textId="77777777" w:rsidR="00636AA2" w:rsidRPr="00056547" w:rsidRDefault="00636AA2" w:rsidP="00636AA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</w:tbl>
    <w:p w14:paraId="59FC230C" w14:textId="77777777" w:rsidR="00C223B0" w:rsidRPr="00056547" w:rsidRDefault="00C223B0">
      <w:pPr>
        <w:autoSpaceDE w:val="0"/>
        <w:autoSpaceDN w:val="0"/>
        <w:adjustRightInd w:val="0"/>
        <w:rPr>
          <w:rFonts w:cs="Arial"/>
          <w:iCs/>
          <w:sz w:val="12"/>
          <w:szCs w:val="12"/>
          <w:lang w:val="fr-FR"/>
        </w:rPr>
      </w:pPr>
    </w:p>
    <w:tbl>
      <w:tblPr>
        <w:tblW w:w="951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887"/>
        <w:gridCol w:w="630"/>
      </w:tblGrid>
      <w:tr w:rsidR="001363B8" w:rsidRPr="00056547" w14:paraId="2FA6405A" w14:textId="77777777" w:rsidTr="00B559C9">
        <w:tc>
          <w:tcPr>
            <w:tcW w:w="951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</w:tcPr>
          <w:p w14:paraId="38D9581B" w14:textId="77777777" w:rsidR="001363B8" w:rsidRPr="00056547" w:rsidRDefault="004A0E9F" w:rsidP="0029011F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</w:pPr>
            <w:r w:rsidRPr="00056547"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  <w:t>TOUJOURS</w:t>
            </w:r>
            <w:r w:rsidR="00D5023F" w:rsidRPr="00056547"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  <w:t xml:space="preserve"> </w:t>
            </w:r>
          </w:p>
          <w:p w14:paraId="0515C7FF" w14:textId="77777777" w:rsidR="001363B8" w:rsidRPr="00056547" w:rsidRDefault="001363B8" w:rsidP="00E13A31">
            <w:pPr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CHECK</w:t>
            </w:r>
          </w:p>
        </w:tc>
      </w:tr>
      <w:tr w:rsidR="00636AA2" w:rsidRPr="00E50CFE" w14:paraId="2F88EB95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7FF97D0" w14:textId="77777777" w:rsidR="00636AA2" w:rsidRPr="00056547" w:rsidRDefault="006C5DF6" w:rsidP="006C5DF6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STOCKAGE</w:t>
            </w:r>
            <w:r w:rsidR="00D5023F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DES</w:t>
            </w:r>
            <w:r w:rsidR="00D5023F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ASSEMBLAGES DES TUYAUX FLEXIBLES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36FB53E" w14:textId="77777777" w:rsidR="00636AA2" w:rsidRPr="00056547" w:rsidRDefault="00636AA2" w:rsidP="003C43FC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D5023F" w:rsidRPr="006F38F3" w14:paraId="306F5F3F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2C287B9" w14:textId="77777777" w:rsidR="00D5023F" w:rsidRPr="00056547" w:rsidRDefault="00D5023F" w:rsidP="006C5DF6">
            <w:pPr>
              <w:autoSpaceDE w:val="0"/>
              <w:autoSpaceDN w:val="0"/>
              <w:adjustRightInd w:val="0"/>
              <w:spacing w:before="60"/>
              <w:ind w:left="709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FHA </w:t>
            </w:r>
            <w:r w:rsidR="006C5DF6" w:rsidRPr="00056547">
              <w:rPr>
                <w:rFonts w:cs="Arial"/>
                <w:iCs/>
                <w:sz w:val="20"/>
                <w:szCs w:val="20"/>
                <w:lang w:val="fr-FR"/>
              </w:rPr>
              <w:t>peuvent être stockés comme pièces de rechange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o</w:t>
            </w:r>
            <w:r w:rsidR="006C5DF6" w:rsidRPr="00056547">
              <w:rPr>
                <w:rFonts w:cs="Arial"/>
                <w:iCs/>
                <w:sz w:val="20"/>
                <w:szCs w:val="20"/>
                <w:lang w:val="fr-FR"/>
              </w:rPr>
              <w:t>u quand il</w:t>
            </w:r>
            <w:r w:rsidR="006F38F3">
              <w:rPr>
                <w:rFonts w:cs="Arial"/>
                <w:iCs/>
                <w:sz w:val="20"/>
                <w:szCs w:val="20"/>
                <w:lang w:val="fr-FR"/>
              </w:rPr>
              <w:t>s</w:t>
            </w:r>
            <w:r w:rsidR="006C5DF6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ne sont pas utilisés en permanence.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6C5DF6" w:rsidRPr="00056547">
              <w:rPr>
                <w:rFonts w:cs="Arial"/>
                <w:iCs/>
                <w:sz w:val="20"/>
                <w:szCs w:val="20"/>
                <w:lang w:val="fr-FR"/>
              </w:rPr>
              <w:t>Dans ce cas, les mesures suivantes sont requises</w:t>
            </w:r>
            <w:r w:rsidR="00846257"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6BDDA0D1" w14:textId="77777777" w:rsidR="00D5023F" w:rsidRPr="00056547" w:rsidRDefault="00D5023F" w:rsidP="00D5023F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636AA2" w:rsidRPr="00E50CFE" w14:paraId="25DEB50A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3BA5CE53" w14:textId="77777777" w:rsidR="00636AA2" w:rsidRPr="00056547" w:rsidRDefault="006C5DF6" w:rsidP="003C43FC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conditions de stockage sec et propre</w:t>
            </w:r>
          </w:p>
        </w:tc>
        <w:tc>
          <w:tcPr>
            <w:tcW w:w="6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2E92935" w14:textId="77777777" w:rsidR="00636AA2" w:rsidRPr="00056547" w:rsidRDefault="00636AA2" w:rsidP="003C43FC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636AA2" w:rsidRPr="00E50CFE" w14:paraId="2A8E1987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6BD411DA" w14:textId="77777777" w:rsidR="00636AA2" w:rsidRPr="00056547" w:rsidRDefault="006C5DF6" w:rsidP="006C5DF6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à l’abri du soleil</w:t>
            </w:r>
            <w:r w:rsidR="00846257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des</w:t>
            </w:r>
            <w:r w:rsidR="00846257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substances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corrosives</w:t>
            </w:r>
            <w:r w:rsidR="00846257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et des dommages mécaniques</w:t>
            </w:r>
          </w:p>
        </w:tc>
        <w:tc>
          <w:tcPr>
            <w:tcW w:w="6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1BDD480" w14:textId="77777777" w:rsidR="00636AA2" w:rsidRPr="00056547" w:rsidRDefault="00636AA2" w:rsidP="003C43FC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46257" w:rsidRPr="00E50CFE" w14:paraId="28C394FD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28762085" w14:textId="77777777" w:rsidR="00846257" w:rsidRPr="00056547" w:rsidRDefault="00CF4F2D" w:rsidP="004F008B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les extrémités bouchées contre la poussière et des ordures</w:t>
            </w:r>
          </w:p>
        </w:tc>
        <w:tc>
          <w:tcPr>
            <w:tcW w:w="6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6CA44F0" w14:textId="77777777" w:rsidR="00846257" w:rsidRPr="00056547" w:rsidRDefault="00846257" w:rsidP="00846257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46257" w:rsidRPr="00E50CFE" w14:paraId="19300814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723773AA" w14:textId="77777777" w:rsidR="00846257" w:rsidRPr="00056547" w:rsidRDefault="00CF4F2D" w:rsidP="00846257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mis à plat et les flancs supportés</w:t>
            </w:r>
            <w:r w:rsidR="00846257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6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45D4515" w14:textId="77777777" w:rsidR="00846257" w:rsidRPr="00056547" w:rsidRDefault="00846257" w:rsidP="00846257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46257" w:rsidRPr="00E50CFE" w14:paraId="2280373C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2B2ABC0" w14:textId="77777777" w:rsidR="00846257" w:rsidRPr="00056547" w:rsidRDefault="00846257" w:rsidP="00CF4F2D">
            <w:pPr>
              <w:autoSpaceDE w:val="0"/>
              <w:autoSpaceDN w:val="0"/>
              <w:adjustRightInd w:val="0"/>
              <w:spacing w:after="120"/>
              <w:ind w:left="1134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(</w:t>
            </w:r>
            <w:r w:rsidR="00CF4F2D" w:rsidRPr="00056547">
              <w:rPr>
                <w:rFonts w:cs="Arial"/>
                <w:iCs/>
                <w:sz w:val="20"/>
                <w:szCs w:val="20"/>
                <w:lang w:val="fr-FR"/>
              </w:rPr>
              <w:t>sauf quand ils sont fournis en filin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7B73BF56" w14:textId="77777777" w:rsidR="00846257" w:rsidRPr="00056547" w:rsidRDefault="00846257" w:rsidP="00846257">
            <w:pPr>
              <w:autoSpaceDE w:val="0"/>
              <w:autoSpaceDN w:val="0"/>
              <w:adjustRightInd w:val="0"/>
              <w:spacing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46257" w:rsidRPr="00E50CFE" w14:paraId="042A12AB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2BD3CF57" w14:textId="77777777" w:rsidR="00846257" w:rsidRPr="00056547" w:rsidRDefault="00CF4F2D" w:rsidP="00CF4F2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éviter de stocker autre chose en dessus des FHA</w:t>
            </w:r>
          </w:p>
        </w:tc>
        <w:tc>
          <w:tcPr>
            <w:tcW w:w="6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7C60E93" w14:textId="77777777" w:rsidR="00846257" w:rsidRPr="00056547" w:rsidRDefault="00846257" w:rsidP="00846257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46257" w:rsidRPr="00E50CFE" w14:paraId="09A293EB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5D1AE7EF" w14:textId="77777777" w:rsidR="00846257" w:rsidRPr="00056547" w:rsidRDefault="00846257" w:rsidP="00CF4F2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inspection </w:t>
            </w:r>
            <w:r w:rsidR="004F008B" w:rsidRPr="00056547">
              <w:rPr>
                <w:rFonts w:cs="Arial"/>
                <w:iCs/>
                <w:sz w:val="20"/>
                <w:szCs w:val="20"/>
                <w:lang w:val="fr-FR"/>
              </w:rPr>
              <w:t>(</w:t>
            </w:r>
            <w:r w:rsidR="00CF4F2D" w:rsidRPr="00056547">
              <w:rPr>
                <w:rFonts w:cs="Arial"/>
                <w:iCs/>
                <w:sz w:val="20"/>
                <w:szCs w:val="20"/>
                <w:lang w:val="fr-FR"/>
              </w:rPr>
              <w:t>et</w:t>
            </w:r>
            <w:r w:rsidR="00E17021" w:rsidRPr="00056547">
              <w:rPr>
                <w:rFonts w:cs="Arial"/>
                <w:iCs/>
                <w:sz w:val="20"/>
                <w:szCs w:val="20"/>
                <w:lang w:val="fr-FR"/>
              </w:rPr>
              <w:t>/</w:t>
            </w:r>
            <w:r w:rsidR="00CF4F2D" w:rsidRPr="00056547">
              <w:rPr>
                <w:rFonts w:cs="Arial"/>
                <w:iCs/>
                <w:sz w:val="20"/>
                <w:szCs w:val="20"/>
                <w:lang w:val="fr-FR"/>
              </w:rPr>
              <w:t>ou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636FB3" w:rsidRPr="00056547">
              <w:rPr>
                <w:rFonts w:cs="Arial"/>
                <w:iCs/>
                <w:sz w:val="20"/>
                <w:szCs w:val="20"/>
                <w:lang w:val="fr-FR"/>
              </w:rPr>
              <w:t>test</w:t>
            </w:r>
            <w:r w:rsidR="00CF4F2D" w:rsidRPr="00056547">
              <w:rPr>
                <w:rFonts w:cs="Arial"/>
                <w:iCs/>
                <w:sz w:val="20"/>
                <w:szCs w:val="20"/>
                <w:lang w:val="fr-FR"/>
              </w:rPr>
              <w:t>)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CF4F2D" w:rsidRPr="00056547">
              <w:rPr>
                <w:rFonts w:cs="Arial"/>
                <w:iCs/>
                <w:sz w:val="20"/>
                <w:szCs w:val="20"/>
                <w:lang w:val="fr-FR"/>
              </w:rPr>
              <w:t>des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FHA</w:t>
            </w:r>
            <w:r w:rsidR="00CF4F2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stockés</w:t>
            </w:r>
          </w:p>
        </w:tc>
        <w:tc>
          <w:tcPr>
            <w:tcW w:w="6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C40B668" w14:textId="77777777" w:rsidR="00846257" w:rsidRPr="00056547" w:rsidRDefault="00846257" w:rsidP="00846257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26053D" w:rsidRPr="00E50CFE" w14:paraId="0077E1B6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D1153A5" w14:textId="77777777" w:rsidR="0026053D" w:rsidRPr="00056547" w:rsidRDefault="00CF4F2D" w:rsidP="00626FD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toujours avant la mise en service et</w:t>
            </w:r>
          </w:p>
          <w:p w14:paraId="5CC2C066" w14:textId="77777777" w:rsidR="0026053D" w:rsidRPr="00056547" w:rsidRDefault="00636FB3" w:rsidP="00CF4F2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périodique</w:t>
            </w:r>
            <w:r w:rsidR="000F5828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CF4F2D" w:rsidRPr="00056547">
              <w:rPr>
                <w:rFonts w:cs="Arial"/>
                <w:iCs/>
                <w:sz w:val="20"/>
                <w:szCs w:val="20"/>
                <w:lang w:val="fr-FR"/>
              </w:rPr>
              <w:t>s’il le faut</w:t>
            </w:r>
            <w:r w:rsidR="000F5828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(</w:t>
            </w:r>
            <w:r w:rsidR="00CF4F2D" w:rsidRPr="00056547">
              <w:rPr>
                <w:rFonts w:cs="Arial"/>
                <w:iCs/>
                <w:sz w:val="20"/>
                <w:szCs w:val="20"/>
                <w:lang w:val="fr-FR"/>
              </w:rPr>
              <w:t>loi</w:t>
            </w:r>
            <w:r w:rsidR="000F5828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</w:t>
            </w:r>
            <w:r w:rsidR="00CF4F2D" w:rsidRPr="00056547">
              <w:rPr>
                <w:rFonts w:cs="Arial"/>
                <w:iCs/>
                <w:sz w:val="20"/>
                <w:szCs w:val="20"/>
                <w:lang w:val="fr-FR"/>
              </w:rPr>
              <w:t>fabricant</w:t>
            </w:r>
            <w:r w:rsidR="000F5828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</w:t>
            </w:r>
            <w:r w:rsidR="00CF4F2D" w:rsidRPr="00056547">
              <w:rPr>
                <w:rFonts w:cs="Arial"/>
                <w:iCs/>
                <w:sz w:val="20"/>
                <w:szCs w:val="20"/>
                <w:lang w:val="fr-FR"/>
              </w:rPr>
              <w:t>norme</w:t>
            </w:r>
            <w:r w:rsidR="000F5828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…)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65BF2A1" w14:textId="77777777" w:rsidR="0026053D" w:rsidRPr="00056547" w:rsidRDefault="0026053D" w:rsidP="0026053D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46257" w:rsidRPr="00E50CFE" w14:paraId="30B365A6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121AA0B8" w14:textId="77777777" w:rsidR="00846257" w:rsidRPr="00056547" w:rsidRDefault="00CF4F2D" w:rsidP="00CF4F2D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avec respect pour </w:t>
            </w:r>
            <w:r w:rsidR="00AA39FE" w:rsidRPr="00056547">
              <w:rPr>
                <w:rFonts w:cs="Arial"/>
                <w:iCs/>
                <w:sz w:val="20"/>
                <w:szCs w:val="20"/>
                <w:lang w:val="fr-FR"/>
              </w:rPr>
              <w:t>l’âge maximal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du FHA, comme indiqué par le fabricant</w:t>
            </w:r>
          </w:p>
        </w:tc>
        <w:tc>
          <w:tcPr>
            <w:tcW w:w="6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2945CA8" w14:textId="77777777" w:rsidR="00846257" w:rsidRPr="00056547" w:rsidRDefault="00846257" w:rsidP="00846257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571CA0" w:rsidRPr="00E50CFE" w14:paraId="378CA2EF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D4F4D82" w14:textId="77777777" w:rsidR="00626FDF" w:rsidRPr="00056547" w:rsidRDefault="00CF4F2D" w:rsidP="00626FD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 w:right="-10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FHA stockés atteign</w:t>
            </w:r>
            <w:r w:rsidR="00B91841" w:rsidRPr="00056547">
              <w:rPr>
                <w:rFonts w:cs="Arial"/>
                <w:iCs/>
                <w:sz w:val="20"/>
                <w:szCs w:val="20"/>
                <w:lang w:val="fr-FR"/>
              </w:rPr>
              <w:t>a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nt l</w:t>
            </w:r>
            <w:r w:rsidR="00AA39FE" w:rsidRPr="00056547">
              <w:rPr>
                <w:rFonts w:cs="Arial"/>
                <w:iCs/>
                <w:sz w:val="20"/>
                <w:szCs w:val="20"/>
                <w:lang w:val="fr-FR"/>
              </w:rPr>
              <w:t>’âge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maximal doivent être mis au </w:t>
            </w:r>
            <w:r w:rsidR="0028321C">
              <w:rPr>
                <w:rFonts w:cs="Arial"/>
                <w:iCs/>
                <w:sz w:val="20"/>
                <w:szCs w:val="20"/>
                <w:lang w:val="fr-FR"/>
              </w:rPr>
              <w:t>rebus</w:t>
            </w:r>
          </w:p>
          <w:p w14:paraId="165D5F44" w14:textId="77777777" w:rsidR="00626FDF" w:rsidRPr="00056547" w:rsidRDefault="00B91841" w:rsidP="0028321C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la même chose pour les FHA stockés </w:t>
            </w:r>
            <w:r w:rsidR="0028321C">
              <w:rPr>
                <w:rFonts w:cs="Arial"/>
                <w:iCs/>
                <w:sz w:val="20"/>
                <w:szCs w:val="20"/>
                <w:lang w:val="fr-FR"/>
              </w:rPr>
              <w:t>pour lesquels</w:t>
            </w:r>
            <w:r w:rsidR="0028321C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l’âge ne </w:t>
            </w:r>
            <w:r w:rsidR="00AA39FE" w:rsidRPr="00056547">
              <w:rPr>
                <w:rFonts w:cs="Arial"/>
                <w:iCs/>
                <w:sz w:val="20"/>
                <w:szCs w:val="20"/>
                <w:lang w:val="fr-FR"/>
              </w:rPr>
              <w:t>peut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plus être déterminé (sur base des documents/marquage)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71C6648" w14:textId="77777777" w:rsidR="00571CA0" w:rsidRPr="00056547" w:rsidRDefault="00571CA0" w:rsidP="00571CA0">
            <w:pPr>
              <w:autoSpaceDE w:val="0"/>
              <w:autoSpaceDN w:val="0"/>
              <w:adjustRightInd w:val="0"/>
              <w:spacing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636AA2" w:rsidRPr="00E50CFE" w14:paraId="693DF4D3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9538F4E" w14:textId="77777777" w:rsidR="00636AA2" w:rsidRPr="00056547" w:rsidRDefault="00636AA2" w:rsidP="003C43FC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fr-FR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05AD6D12" w14:textId="77777777" w:rsidR="00636AA2" w:rsidRPr="00056547" w:rsidRDefault="00636AA2" w:rsidP="003C43FC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fr-FR"/>
              </w:rPr>
            </w:pPr>
          </w:p>
        </w:tc>
      </w:tr>
      <w:tr w:rsidR="001363B8" w:rsidRPr="00E50CFE" w14:paraId="735FBB19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08E61FB8" w14:textId="77777777" w:rsidR="001363B8" w:rsidRPr="00056547" w:rsidRDefault="00217D5F" w:rsidP="0096111B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INSPECTION</w:t>
            </w:r>
            <w:r w:rsidR="0096111B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VISUELLE</w:t>
            </w:r>
            <w:r w:rsidR="004170C3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="0096111B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ET</w:t>
            </w:r>
            <w:r w:rsidR="004170C3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/O</w:t>
            </w:r>
            <w:r w:rsidR="0096111B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U</w:t>
            </w:r>
            <w:r w:rsidR="004170C3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="00636FB3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TEST</w:t>
            </w:r>
            <w:r w:rsidR="0096111B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S</w:t>
            </w:r>
          </w:p>
        </w:tc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7F5B79E1" w14:textId="77777777" w:rsidR="001363B8" w:rsidRPr="00056547" w:rsidRDefault="001363B8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1363B8" w:rsidRPr="00E50CFE" w14:paraId="1C24FA81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A99B2C8" w14:textId="77777777" w:rsidR="001363B8" w:rsidRPr="00056547" w:rsidRDefault="0096111B" w:rsidP="00171C58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u w:val="single"/>
                <w:lang w:val="fr-FR"/>
              </w:rPr>
              <w:t>Exigences</w:t>
            </w:r>
            <w:r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 xml:space="preserve"> sur la </w:t>
            </w:r>
            <w:r w:rsidRPr="00056547">
              <w:rPr>
                <w:rFonts w:cs="Arial"/>
                <w:b/>
                <w:iCs/>
                <w:sz w:val="20"/>
                <w:szCs w:val="20"/>
                <w:u w:val="single"/>
                <w:lang w:val="fr-FR"/>
              </w:rPr>
              <w:t>fréquence</w:t>
            </w:r>
            <w:r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des i</w:t>
            </w:r>
            <w:r w:rsidR="003C02AC" w:rsidRPr="00056547">
              <w:rPr>
                <w:rFonts w:cs="Arial"/>
                <w:iCs/>
                <w:sz w:val="20"/>
                <w:szCs w:val="20"/>
                <w:lang w:val="fr-FR"/>
              </w:rPr>
              <w:t>nspection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s</w:t>
            </w:r>
            <w:r w:rsidR="004A1202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et/ou </w:t>
            </w:r>
            <w:r w:rsidR="008E1697" w:rsidRPr="00056547">
              <w:rPr>
                <w:rFonts w:cs="Arial"/>
                <w:iCs/>
                <w:sz w:val="20"/>
                <w:szCs w:val="20"/>
                <w:lang w:val="fr-FR"/>
              </w:rPr>
              <w:br/>
            </w:r>
            <w:r w:rsidR="00171C58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des </w:t>
            </w:r>
            <w:r w:rsidR="00636FB3" w:rsidRPr="00056547">
              <w:rPr>
                <w:rFonts w:cs="Arial"/>
                <w:iCs/>
                <w:sz w:val="20"/>
                <w:szCs w:val="20"/>
                <w:lang w:val="fr-FR"/>
              </w:rPr>
              <w:t>test</w:t>
            </w:r>
            <w:r w:rsidR="00171C58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s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dépend</w:t>
            </w:r>
            <w:r w:rsidR="00217D5F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du</w:t>
            </w:r>
            <w:r w:rsidR="008E1697"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356C7082" w14:textId="77777777" w:rsidR="001363B8" w:rsidRPr="00056547" w:rsidRDefault="001363B8" w:rsidP="00E13A31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1363B8" w:rsidRPr="00056547" w14:paraId="62FB40DE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1AAE115" w14:textId="77777777" w:rsidR="000A25F3" w:rsidRPr="00056547" w:rsidRDefault="00457E49" w:rsidP="00F80F5A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53984" behindDoc="0" locked="0" layoutInCell="1" allowOverlap="1" wp14:anchorId="500B24D2" wp14:editId="6FC84106">
                  <wp:simplePos x="0" y="0"/>
                  <wp:positionH relativeFrom="column">
                    <wp:posOffset>3892550</wp:posOffset>
                  </wp:positionH>
                  <wp:positionV relativeFrom="paragraph">
                    <wp:posOffset>-395605</wp:posOffset>
                  </wp:positionV>
                  <wp:extent cx="1688465" cy="1127760"/>
                  <wp:effectExtent l="0" t="0" r="698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111B" w:rsidRPr="00056547">
              <w:rPr>
                <w:rFonts w:cs="Arial"/>
                <w:iCs/>
                <w:sz w:val="20"/>
                <w:szCs w:val="20"/>
                <w:lang w:val="fr-FR"/>
              </w:rPr>
              <w:t>conseil du fabricant</w:t>
            </w:r>
            <w:r w:rsidR="006F38F3">
              <w:rPr>
                <w:rFonts w:cs="Arial"/>
                <w:iCs/>
                <w:sz w:val="20"/>
                <w:szCs w:val="20"/>
                <w:lang w:val="fr-FR"/>
              </w:rPr>
              <w:t>/</w:t>
            </w:r>
            <w:r w:rsidR="006F38F3" w:rsidRPr="00F30397">
              <w:rPr>
                <w:rFonts w:cs="Arial"/>
                <w:iCs/>
                <w:sz w:val="20"/>
                <w:szCs w:val="20"/>
                <w:lang w:val="fr-FR"/>
              </w:rPr>
              <w:t>assembleur</w:t>
            </w:r>
          </w:p>
          <w:p w14:paraId="2389C1A4" w14:textId="77777777" w:rsidR="000A25F3" w:rsidRPr="00056547" w:rsidRDefault="0096111B" w:rsidP="000A25F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criticité</w:t>
            </w:r>
            <w:r w:rsidR="00217D5F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du</w:t>
            </w:r>
            <w:r w:rsidR="00217D5F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service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/ de l’usage</w:t>
            </w:r>
          </w:p>
          <w:p w14:paraId="76D67057" w14:textId="77777777" w:rsidR="001363B8" w:rsidRPr="00056547" w:rsidRDefault="0096111B" w:rsidP="000A25F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conséquences</w:t>
            </w:r>
            <w:r w:rsidR="00217D5F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lors d’une rupture d’un FHA</w:t>
            </w:r>
          </w:p>
          <w:p w14:paraId="1BA0A98D" w14:textId="77777777" w:rsidR="00217D5F" w:rsidRPr="00056547" w:rsidRDefault="00217D5F" w:rsidP="000A25F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environ</w:t>
            </w:r>
            <w:r w:rsidR="0096111B" w:rsidRPr="00056547">
              <w:rPr>
                <w:rFonts w:cs="Arial"/>
                <w:iCs/>
                <w:sz w:val="20"/>
                <w:szCs w:val="20"/>
                <w:lang w:val="fr-FR"/>
              </w:rPr>
              <w:t>ne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ment </w:t>
            </w:r>
            <w:r w:rsidR="0096111B" w:rsidRPr="00056547">
              <w:rPr>
                <w:rFonts w:cs="Arial"/>
                <w:iCs/>
                <w:sz w:val="20"/>
                <w:szCs w:val="20"/>
                <w:lang w:val="fr-FR"/>
              </w:rPr>
              <w:t>opérationnel du FHA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954815" w14:textId="77777777" w:rsidR="001363B8" w:rsidRPr="00056547" w:rsidRDefault="001363B8" w:rsidP="00E13A31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4A1202" w:rsidRPr="00E50CFE" w14:paraId="34D6A22A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BF46C93" w14:textId="77777777" w:rsidR="00964395" w:rsidRPr="00056547" w:rsidRDefault="00964395" w:rsidP="004A1202">
            <w:pPr>
              <w:tabs>
                <w:tab w:val="left" w:pos="1276"/>
              </w:tabs>
              <w:autoSpaceDE w:val="0"/>
              <w:autoSpaceDN w:val="0"/>
              <w:adjustRightInd w:val="0"/>
              <w:ind w:left="1276" w:hanging="1276"/>
              <w:rPr>
                <w:rFonts w:cs="Arial"/>
                <w:b/>
                <w:iCs/>
                <w:color w:val="0000FF"/>
                <w:sz w:val="24"/>
                <w:szCs w:val="24"/>
                <w:lang w:val="fr-FR"/>
              </w:rPr>
            </w:pPr>
          </w:p>
          <w:p w14:paraId="4AF61AC5" w14:textId="77777777" w:rsidR="004A1202" w:rsidRPr="00056547" w:rsidRDefault="004A1202" w:rsidP="00636FB3">
            <w:pPr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701" w:hanging="1559"/>
              <w:rPr>
                <w:rFonts w:cs="Arial"/>
                <w:b/>
                <w:iCs/>
                <w:color w:val="0000FF"/>
                <w:sz w:val="24"/>
                <w:szCs w:val="24"/>
                <w:lang w:val="fr-FR"/>
              </w:rPr>
            </w:pPr>
            <w:r w:rsidRPr="00056547">
              <w:rPr>
                <w:rFonts w:cs="Arial"/>
                <w:b/>
                <w:iCs/>
                <w:color w:val="0000FF"/>
                <w:sz w:val="24"/>
                <w:szCs w:val="24"/>
                <w:lang w:val="fr-FR"/>
              </w:rPr>
              <w:sym w:font="Symbol" w:char="F0DE"/>
            </w:r>
            <w:r w:rsidRPr="00056547">
              <w:rPr>
                <w:rFonts w:cs="Arial"/>
                <w:b/>
                <w:iCs/>
                <w:color w:val="0000FF"/>
                <w:sz w:val="24"/>
                <w:szCs w:val="24"/>
                <w:lang w:val="fr-FR"/>
              </w:rPr>
              <w:t xml:space="preserve"> </w:t>
            </w:r>
            <w:r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Attention:</w:t>
            </w:r>
            <w:r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ab/>
            </w:r>
            <w:r w:rsidR="0096111B"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les</w:t>
            </w:r>
            <w:r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</w:t>
            </w:r>
            <w:r w:rsidR="0096111B"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exigences de </w:t>
            </w:r>
            <w:r w:rsidR="00636FB3"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test</w:t>
            </w:r>
            <w:r w:rsidR="0096111B"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/inspection et la fréquence</w:t>
            </w:r>
            <w:r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</w:t>
            </w:r>
            <w:r w:rsidR="0096111B"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doivent être conformes</w:t>
            </w:r>
            <w:r w:rsidR="00571CA0"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</w:t>
            </w:r>
            <w:r w:rsidR="0096111B"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aux exigences déterminé</w:t>
            </w:r>
            <w:r w:rsidR="0028321C"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es</w:t>
            </w:r>
            <w:r w:rsidR="0096111B"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par la loi</w:t>
            </w:r>
            <w:r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local</w:t>
            </w:r>
            <w:r w:rsidR="0096111B"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e, une</w:t>
            </w:r>
            <w:r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</w:t>
            </w:r>
            <w:r w:rsidR="0096111B"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norme nationale</w:t>
            </w:r>
            <w:r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</w:t>
            </w:r>
            <w:r w:rsidR="0096111B" w:rsidRPr="00B370D2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ou l’assurance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E6DC976" w14:textId="77777777" w:rsidR="004A1202" w:rsidRPr="00056547" w:rsidRDefault="004A1202" w:rsidP="004A1202">
            <w:pPr>
              <w:autoSpaceDE w:val="0"/>
              <w:autoSpaceDN w:val="0"/>
              <w:adjustRightInd w:val="0"/>
              <w:rPr>
                <w:rFonts w:cs="Arial"/>
                <w:iCs/>
                <w:color w:val="0000FF"/>
                <w:sz w:val="24"/>
                <w:szCs w:val="24"/>
                <w:lang w:val="fr-FR"/>
              </w:rPr>
            </w:pPr>
          </w:p>
        </w:tc>
      </w:tr>
      <w:tr w:rsidR="00964395" w:rsidRPr="00E50CFE" w14:paraId="49A3EF7E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917E71F" w14:textId="77777777" w:rsidR="00964395" w:rsidRPr="00056547" w:rsidRDefault="0096111B" w:rsidP="0028321C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T</w:t>
            </w:r>
            <w:r w:rsidR="00964395"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ype</w:t>
            </w:r>
            <w:r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 xml:space="preserve"> de </w:t>
            </w:r>
            <w:r w:rsidR="00636FB3" w:rsidRPr="00056547">
              <w:rPr>
                <w:rFonts w:cs="Arial"/>
                <w:b/>
                <w:iCs/>
                <w:sz w:val="20"/>
                <w:szCs w:val="20"/>
                <w:u w:val="single"/>
                <w:lang w:val="fr-FR"/>
              </w:rPr>
              <w:t>Test</w:t>
            </w:r>
            <w:r w:rsidR="00964395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peut différer, mais souvent il s’agit de</w:t>
            </w:r>
            <w:r w:rsidR="00964395"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50A5D24" w14:textId="77777777" w:rsidR="00964395" w:rsidRPr="00056547" w:rsidRDefault="00964395" w:rsidP="00964395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6F38F3" w:rsidRPr="00056547" w14:paraId="567FD66E" w14:textId="77777777" w:rsidTr="00B559C9">
        <w:tc>
          <w:tcPr>
            <w:tcW w:w="9517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31277E34" w14:textId="77777777" w:rsidR="006F38F3" w:rsidRPr="00056547" w:rsidRDefault="006A15BC" w:rsidP="006F38F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977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pict w14:anchorId="47F10BD7">
                <v:group id="Group 5" o:spid="_x0000_s1027" style="position:absolute;left:0;text-align:left;margin-left:10.5pt;margin-top:.5pt;width:99.75pt;height:79.15pt;z-index:-251577856;mso-position-horizontal-relative:text;mso-position-vertical-relative:text;mso-width-relative:margin;mso-height-relative:margin" coordsize="37814,3294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028" type="#_x0000_t75" style="position:absolute;width:37814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">
                    <v:imagedata r:id="rId20" o:title=""/>
                    <v:path arrowok="t"/>
                  </v:shape>
                  <v:shape id="TextBox 4" o:spid="_x0000_s1029" type="#_x0000_t202" style="position:absolute;top:24666;width:37796;height:8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" fillcolor="white [3212]" stroked="f">
                    <v:textbox>
                      <w:txbxContent>
                        <w:p w14:paraId="09960202" w14:textId="77777777" w:rsidR="006F38F3" w:rsidRPr="00964395" w:rsidRDefault="006F38F3" w:rsidP="004A1202">
                          <w:pPr>
                            <w:rPr>
                              <w:lang w:val="nl-BE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F38F3" w:rsidRPr="00056547">
              <w:rPr>
                <w:rFonts w:cs="Arial"/>
                <w:iCs/>
                <w:noProof/>
                <w:sz w:val="20"/>
                <w:szCs w:val="20"/>
                <w:lang w:val="fr-FR" w:eastAsia="nl-NL"/>
              </w:rPr>
              <w:t>test de pression hydraulique</w:t>
            </w:r>
            <w:r w:rsidR="006F38F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(p.ex. aux dépôts)</w:t>
            </w:r>
          </w:p>
          <w:p w14:paraId="54486520" w14:textId="77777777" w:rsidR="006F38F3" w:rsidRPr="00056547" w:rsidRDefault="006F38F3" w:rsidP="006F38F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97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test de pression </w:t>
            </w:r>
            <w:r>
              <w:rPr>
                <w:rFonts w:cs="Arial"/>
                <w:iCs/>
                <w:sz w:val="20"/>
                <w:szCs w:val="20"/>
                <w:lang w:val="fr-FR"/>
              </w:rPr>
              <w:t xml:space="preserve">à l’air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(p.ex. camions-citernes)</w:t>
            </w:r>
          </w:p>
          <w:p w14:paraId="785C576F" w14:textId="77777777" w:rsidR="006F38F3" w:rsidRPr="00056547" w:rsidRDefault="006F38F3" w:rsidP="006F38F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97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test sous vide (p.ex. sur stations-service)</w:t>
            </w:r>
          </w:p>
          <w:p w14:paraId="0993433A" w14:textId="77777777" w:rsidR="006F38F3" w:rsidRPr="00056547" w:rsidRDefault="006F38F3" w:rsidP="006F38F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97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test résistance électrique (p.ex. stations-service)</w:t>
            </w:r>
          </w:p>
          <w:p w14:paraId="7186ABF5" w14:textId="77777777" w:rsidR="006F38F3" w:rsidRPr="006F38F3" w:rsidRDefault="006F38F3" w:rsidP="008D109C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97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…</w:t>
            </w:r>
          </w:p>
        </w:tc>
      </w:tr>
      <w:tr w:rsidR="00964395" w:rsidRPr="00E50CFE" w14:paraId="56269706" w14:textId="77777777" w:rsidTr="00B559C9">
        <w:tc>
          <w:tcPr>
            <w:tcW w:w="888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15220B1" w14:textId="77777777" w:rsidR="00964395" w:rsidRPr="00056547" w:rsidRDefault="00964395" w:rsidP="008D109C">
            <w:pPr>
              <w:tabs>
                <w:tab w:val="left" w:pos="2268"/>
              </w:tabs>
              <w:autoSpaceDE w:val="0"/>
              <w:autoSpaceDN w:val="0"/>
              <w:adjustRightInd w:val="0"/>
              <w:spacing w:before="120"/>
              <w:ind w:left="2268" w:hanging="1843"/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</w:pP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sym w:font="Symbol" w:char="F0DE"/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</w:t>
            </w:r>
            <w:r w:rsidR="0096111B"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PRUDENCE</w:t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:</w:t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ab/>
            </w:r>
            <w:r w:rsidR="00171C58"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si les résultats </w:t>
            </w:r>
            <w:r w:rsidR="0028321C" w:rsidRPr="0072626C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ne sont pas conformes</w:t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, </w:t>
            </w:r>
            <w:r w:rsidR="00171C58"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les</w:t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FHA </w:t>
            </w:r>
            <w:r w:rsidR="00171C58"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doivent être mis hors service immédiatement et les détails de la mise hors service </w:t>
            </w:r>
            <w:r w:rsidR="00636FB3"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>enregistrés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6BCDAE6" w14:textId="77777777" w:rsidR="00964395" w:rsidRPr="00056547" w:rsidRDefault="00964395" w:rsidP="00964395">
            <w:pPr>
              <w:autoSpaceDE w:val="0"/>
              <w:autoSpaceDN w:val="0"/>
              <w:adjustRightInd w:val="0"/>
              <w:rPr>
                <w:rFonts w:cs="Arial"/>
                <w:iCs/>
                <w:sz w:val="24"/>
                <w:szCs w:val="24"/>
                <w:lang w:val="fr-FR"/>
              </w:rPr>
            </w:pPr>
          </w:p>
        </w:tc>
      </w:tr>
      <w:tr w:rsidR="001061BD" w:rsidRPr="00E50CFE" w14:paraId="483673BE" w14:textId="77777777" w:rsidTr="00B559C9">
        <w:tc>
          <w:tcPr>
            <w:tcW w:w="9517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17CB4F2" w14:textId="77777777" w:rsidR="001061BD" w:rsidRPr="00056547" w:rsidRDefault="001061BD" w:rsidP="00964395">
            <w:pPr>
              <w:tabs>
                <w:tab w:val="left" w:pos="1276"/>
              </w:tabs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</w:tbl>
    <w:p w14:paraId="6C0312F7" w14:textId="77777777" w:rsidR="0072626C" w:rsidRDefault="0072626C">
      <w:pPr>
        <w:rPr>
          <w:sz w:val="12"/>
          <w:szCs w:val="12"/>
          <w:lang w:val="fr-FR"/>
        </w:rPr>
      </w:pPr>
    </w:p>
    <w:p w14:paraId="4CFB90DB" w14:textId="77777777" w:rsidR="0072626C" w:rsidRPr="00056547" w:rsidRDefault="0072626C">
      <w:pPr>
        <w:rPr>
          <w:sz w:val="12"/>
          <w:szCs w:val="12"/>
          <w:lang w:val="fr-FR"/>
        </w:rPr>
      </w:pPr>
    </w:p>
    <w:tbl>
      <w:tblPr>
        <w:tblW w:w="96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067"/>
        <w:gridCol w:w="540"/>
      </w:tblGrid>
      <w:tr w:rsidR="005D7ECA" w:rsidRPr="00056547" w14:paraId="5C315201" w14:textId="77777777" w:rsidTr="00457E49">
        <w:tc>
          <w:tcPr>
            <w:tcW w:w="960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</w:tcPr>
          <w:p w14:paraId="69F0F69A" w14:textId="77777777" w:rsidR="005D7ECA" w:rsidRPr="00056547" w:rsidRDefault="004A0E9F" w:rsidP="00CD777D">
            <w:pPr>
              <w:tabs>
                <w:tab w:val="right" w:pos="8222"/>
              </w:tabs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  <w:t>TOUJOURS</w:t>
            </w:r>
            <w:r w:rsidR="005D7ECA" w:rsidRPr="00056547"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  <w:t xml:space="preserve"> !!!</w:t>
            </w:r>
            <w:r w:rsidR="00242A70" w:rsidRPr="00056547"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  <w:tab/>
            </w:r>
            <w:r w:rsidR="00242A70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CHECK</w:t>
            </w:r>
          </w:p>
        </w:tc>
      </w:tr>
      <w:tr w:rsidR="004A1202" w:rsidRPr="00E50CFE" w14:paraId="1AC1BF5C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6B23C4F4" w14:textId="77777777" w:rsidR="004A1202" w:rsidRPr="00056547" w:rsidRDefault="0055308F" w:rsidP="00BD6F2A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u w:val="single"/>
                <w:lang w:val="fr-FR"/>
              </w:rPr>
              <w:t>Inspection visuelle</w:t>
            </w:r>
            <w:r w:rsidR="004A1202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au moins des choses suivantes :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647C79D" w14:textId="77777777" w:rsidR="004A1202" w:rsidRPr="00056547" w:rsidRDefault="004A1202" w:rsidP="00BD6F2A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CD777D" w:rsidRPr="00E50CFE" w14:paraId="2CBB7041" w14:textId="77777777" w:rsidTr="00457E49">
        <w:tc>
          <w:tcPr>
            <w:tcW w:w="9607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15D6E06D" w14:textId="77777777" w:rsidR="00CD777D" w:rsidRPr="00056547" w:rsidRDefault="00CD777D" w:rsidP="00CD777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5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irrégularités dans le diamètre extérieur, p.ex. brisures</w:t>
            </w:r>
          </w:p>
          <w:p w14:paraId="6F6C6B52" w14:textId="77777777" w:rsidR="00CD777D" w:rsidRPr="00056547" w:rsidRDefault="00CD777D" w:rsidP="00CD777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5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des dommages sur, des durcissements ou une déformation permanente de la couche extérieure du tuyau, par exemple points faibles, des cloques, des fissures …</w:t>
            </w:r>
          </w:p>
          <w:p w14:paraId="2D5E0BB2" w14:textId="77777777" w:rsidR="00CD777D" w:rsidRPr="00056547" w:rsidRDefault="00CD777D" w:rsidP="00CD777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560"/>
              <w:rPr>
                <w:rFonts w:cs="Arial"/>
                <w:iCs/>
                <w:sz w:val="20"/>
                <w:szCs w:val="20"/>
                <w:lang w:val="fr-FR"/>
              </w:rPr>
            </w:pPr>
            <w:del w:id="1" w:author="Jan Berghmans" w:date="2014-09-01T13:44:00Z">
              <w:r w:rsidRPr="00A67559" w:rsidDel="001C3B67">
                <w:rPr>
                  <w:noProof/>
                </w:rPr>
                <w:drawing>
                  <wp:anchor distT="0" distB="0" distL="114300" distR="114300" simplePos="0" relativeHeight="251744768" behindDoc="0" locked="0" layoutInCell="1" allowOverlap="1" wp14:anchorId="099601D3" wp14:editId="7B56BE9F">
                    <wp:simplePos x="0" y="0"/>
                    <wp:positionH relativeFrom="column">
                      <wp:posOffset>3876675</wp:posOffset>
                    </wp:positionH>
                    <wp:positionV relativeFrom="paragraph">
                      <wp:posOffset>262890</wp:posOffset>
                    </wp:positionV>
                    <wp:extent cx="1331595" cy="1000760"/>
                    <wp:effectExtent l="0" t="0" r="1905" b="8890"/>
                    <wp:wrapNone/>
                    <wp:docPr id="15" name="Picture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Cracked hose.jpg"/>
                            <pic:cNvPicPr/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31595" cy="1000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del>
            <w:r w:rsidRPr="00056547">
              <w:rPr>
                <w:iCs/>
                <w:sz w:val="20"/>
                <w:szCs w:val="20"/>
                <w:lang w:val="fr-FR"/>
              </w:rPr>
              <w:t>dommages</w:t>
            </w:r>
            <w:r w:rsidR="00787B3C">
              <w:rPr>
                <w:iCs/>
                <w:sz w:val="20"/>
                <w:szCs w:val="20"/>
                <w:lang w:val="fr-FR"/>
              </w:rPr>
              <w:t xml:space="preserve"> aux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raccords d'extrémité</w:t>
            </w:r>
          </w:p>
          <w:p w14:paraId="0BF37C84" w14:textId="77777777" w:rsidR="00CD777D" w:rsidRPr="00056547" w:rsidRDefault="00CD777D" w:rsidP="00CD777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5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noProof/>
                <w:sz w:val="20"/>
                <w:szCs w:val="20"/>
                <w:lang w:val="fr-FR" w:eastAsia="nl-NL"/>
              </w:rPr>
              <w:t>réparation</w:t>
            </w:r>
            <w:r w:rsidR="00787B3C">
              <w:rPr>
                <w:rFonts w:cs="Arial"/>
                <w:iCs/>
                <w:noProof/>
                <w:sz w:val="20"/>
                <w:szCs w:val="20"/>
                <w:lang w:val="fr-FR" w:eastAsia="nl-NL"/>
              </w:rPr>
              <w:t>s</w:t>
            </w:r>
            <w:r w:rsidRPr="00056547">
              <w:rPr>
                <w:rFonts w:cs="Arial"/>
                <w:iCs/>
                <w:noProof/>
                <w:sz w:val="20"/>
                <w:szCs w:val="20"/>
                <w:lang w:val="fr-FR" w:eastAsia="nl-NL"/>
              </w:rPr>
              <w:t xml:space="preserve"> imp</w:t>
            </w:r>
            <w:r w:rsidR="00787B3C">
              <w:rPr>
                <w:rFonts w:cs="Arial"/>
                <w:iCs/>
                <w:noProof/>
                <w:sz w:val="20"/>
                <w:szCs w:val="20"/>
                <w:lang w:val="fr-FR" w:eastAsia="nl-NL"/>
              </w:rPr>
              <w:t>r</w:t>
            </w:r>
            <w:r w:rsidRPr="00056547">
              <w:rPr>
                <w:rFonts w:cs="Arial"/>
                <w:iCs/>
                <w:noProof/>
                <w:sz w:val="20"/>
                <w:szCs w:val="20"/>
                <w:lang w:val="fr-FR" w:eastAsia="nl-NL"/>
              </w:rPr>
              <w:t>ovisée</w:t>
            </w:r>
            <w:r w:rsidR="00787B3C">
              <w:rPr>
                <w:rFonts w:cs="Arial"/>
                <w:iCs/>
                <w:noProof/>
                <w:sz w:val="20"/>
                <w:szCs w:val="20"/>
                <w:lang w:val="fr-FR" w:eastAsia="nl-NL"/>
              </w:rPr>
              <w:t>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(p.ex. scotch …)</w:t>
            </w:r>
          </w:p>
          <w:p w14:paraId="16FC870F" w14:textId="77777777" w:rsidR="00CD777D" w:rsidRPr="00056547" w:rsidRDefault="00CD777D" w:rsidP="00CD777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5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exigences de stockage (voir point 3)</w:t>
            </w:r>
          </w:p>
          <w:p w14:paraId="70D5F947" w14:textId="77777777" w:rsidR="00CD777D" w:rsidRPr="00056547" w:rsidRDefault="00CD777D" w:rsidP="00CD777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5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extrémités bouchées hors usage</w:t>
            </w:r>
          </w:p>
          <w:p w14:paraId="5BC906C9" w14:textId="77777777" w:rsidR="00CD777D" w:rsidRPr="0072626C" w:rsidRDefault="00CD777D" w:rsidP="00CD777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560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sz w:val="20"/>
                <w:szCs w:val="20"/>
                <w:lang w:val="fr-FR"/>
              </w:rPr>
              <w:t>q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ualité du marquage/étiquette du FHA</w:t>
            </w:r>
          </w:p>
          <w:p w14:paraId="4A163FBC" w14:textId="77777777" w:rsidR="00CD777D" w:rsidRDefault="00B370D2" w:rsidP="00CD777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560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55008" behindDoc="0" locked="0" layoutInCell="1" allowOverlap="1" wp14:anchorId="18BB34F8" wp14:editId="69A0C8A7">
                  <wp:simplePos x="0" y="0"/>
                  <wp:positionH relativeFrom="column">
                    <wp:posOffset>3768725</wp:posOffset>
                  </wp:positionH>
                  <wp:positionV relativeFrom="paragraph">
                    <wp:posOffset>104775</wp:posOffset>
                  </wp:positionV>
                  <wp:extent cx="1645920" cy="1231265"/>
                  <wp:effectExtent l="0" t="0" r="0" b="698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D777D"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45792" behindDoc="0" locked="0" layoutInCell="1" allowOverlap="1" wp14:anchorId="099601D5" wp14:editId="49DBCCA0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116840</wp:posOffset>
                  </wp:positionV>
                  <wp:extent cx="2000250" cy="1499235"/>
                  <wp:effectExtent l="0" t="0" r="0" b="571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7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777D" w:rsidRPr="00056547">
              <w:rPr>
                <w:rFonts w:cs="Arial"/>
                <w:iCs/>
                <w:sz w:val="20"/>
                <w:szCs w:val="20"/>
                <w:lang w:val="fr-FR"/>
              </w:rPr>
              <w:t>…</w:t>
            </w:r>
          </w:p>
          <w:p w14:paraId="5297ECA8" w14:textId="77777777" w:rsidR="00CD777D" w:rsidRPr="00056547" w:rsidRDefault="00CD777D" w:rsidP="0072626C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46816" behindDoc="0" locked="0" layoutInCell="1" allowOverlap="1" wp14:anchorId="099601D7" wp14:editId="10460180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37465</wp:posOffset>
                  </wp:positionV>
                  <wp:extent cx="1209675" cy="908685"/>
                  <wp:effectExtent l="0" t="0" r="9525" b="571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cked hose + fittin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5ECF4F" w14:textId="77777777" w:rsidR="00CD777D" w:rsidRPr="00056547" w:rsidRDefault="00CD777D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3543E137" w14:textId="77777777" w:rsidR="00CD777D" w:rsidRPr="00056547" w:rsidRDefault="00CD777D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0823DAD1" w14:textId="77777777" w:rsidR="00CD777D" w:rsidRPr="00056547" w:rsidRDefault="00CD777D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628E439D" w14:textId="77777777" w:rsidR="00CD777D" w:rsidRPr="00056547" w:rsidRDefault="00CD777D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06C4C703" w14:textId="77777777" w:rsidR="00CD777D" w:rsidRPr="00056547" w:rsidRDefault="00CD777D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461383EC" w14:textId="77777777" w:rsidR="00CD777D" w:rsidRPr="00056547" w:rsidRDefault="00CD777D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75B8D9A9" w14:textId="77777777" w:rsidR="00CD777D" w:rsidRPr="00056547" w:rsidRDefault="00CD777D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4F831BEF" w14:textId="77777777" w:rsidR="00CD777D" w:rsidRPr="00056547" w:rsidRDefault="00CD777D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73D37D42" w14:textId="77777777" w:rsidR="00CD777D" w:rsidRPr="00056547" w:rsidRDefault="00CD777D" w:rsidP="004A120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13793A3A" w14:textId="77777777" w:rsidR="00CD777D" w:rsidRPr="00056547" w:rsidRDefault="00CD777D" w:rsidP="00CD777D">
            <w:pPr>
              <w:tabs>
                <w:tab w:val="left" w:pos="4253"/>
              </w:tabs>
              <w:autoSpaceDE w:val="0"/>
              <w:autoSpaceDN w:val="0"/>
              <w:adjustRightInd w:val="0"/>
              <w:spacing w:before="120" w:after="120"/>
              <w:ind w:left="2268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sym w:font="Symbol" w:char="F0DE"/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PRUDENCE:</w:t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ab/>
              <w:t xml:space="preserve"> s</w:t>
            </w:r>
            <w:r w:rsidRPr="00056547">
              <w:rPr>
                <w:b/>
                <w:iCs/>
                <w:color w:val="FF0000"/>
                <w:sz w:val="24"/>
                <w:szCs w:val="24"/>
                <w:lang w:val="fr-FR"/>
              </w:rPr>
              <w:t>i des défauts</w:t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</w:t>
            </w:r>
            <w:r w:rsidRPr="00056547">
              <w:rPr>
                <w:b/>
                <w:iCs/>
                <w:color w:val="FF0000"/>
                <w:sz w:val="24"/>
                <w:szCs w:val="24"/>
                <w:lang w:val="fr-FR"/>
              </w:rPr>
              <w:t>sont découverts,</w:t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</w:t>
            </w:r>
            <w:r w:rsidRPr="00056547">
              <w:rPr>
                <w:b/>
                <w:iCs/>
                <w:color w:val="FF0000"/>
                <w:sz w:val="24"/>
                <w:szCs w:val="24"/>
                <w:lang w:val="fr-FR"/>
              </w:rPr>
              <w:t>le FHA</w:t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</w:t>
            </w:r>
            <w:r w:rsidRPr="00056547">
              <w:rPr>
                <w:b/>
                <w:iCs/>
                <w:color w:val="FF0000"/>
                <w:sz w:val="24"/>
                <w:szCs w:val="24"/>
                <w:lang w:val="fr-FR"/>
              </w:rPr>
              <w:t>doit être</w:t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</w:t>
            </w:r>
            <w:r w:rsidRPr="00056547">
              <w:rPr>
                <w:b/>
                <w:iCs/>
                <w:color w:val="FF0000"/>
                <w:sz w:val="24"/>
                <w:szCs w:val="24"/>
                <w:lang w:val="fr-FR"/>
              </w:rPr>
              <w:t>immédiatement retiré et</w:t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</w:t>
            </w:r>
            <w:r w:rsidRPr="00056547">
              <w:rPr>
                <w:b/>
                <w:iCs/>
                <w:color w:val="FF0000"/>
                <w:sz w:val="24"/>
                <w:szCs w:val="24"/>
                <w:lang w:val="fr-FR"/>
              </w:rPr>
              <w:t>les détails de</w:t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l’</w:t>
            </w:r>
            <w:r w:rsidRPr="00056547">
              <w:rPr>
                <w:b/>
                <w:iCs/>
                <w:color w:val="FF0000"/>
                <w:sz w:val="24"/>
                <w:szCs w:val="24"/>
                <w:lang w:val="fr-FR"/>
              </w:rPr>
              <w:t>enlèvement</w:t>
            </w:r>
            <w:r w:rsidRPr="00056547">
              <w:rPr>
                <w:rFonts w:cs="Arial"/>
                <w:b/>
                <w:iCs/>
                <w:color w:val="FF0000"/>
                <w:sz w:val="24"/>
                <w:szCs w:val="24"/>
                <w:lang w:val="fr-FR"/>
              </w:rPr>
              <w:t xml:space="preserve"> </w:t>
            </w:r>
            <w:r w:rsidRPr="00056547">
              <w:rPr>
                <w:b/>
                <w:iCs/>
                <w:color w:val="FF0000"/>
                <w:sz w:val="24"/>
                <w:szCs w:val="24"/>
                <w:lang w:val="fr-FR"/>
              </w:rPr>
              <w:t>enregistrés</w:t>
            </w:r>
          </w:p>
        </w:tc>
      </w:tr>
      <w:tr w:rsidR="003C02AC" w:rsidRPr="00E50CFE" w14:paraId="5ACD9B4D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DCE3565" w14:textId="77777777" w:rsidR="003C02AC" w:rsidRPr="00056547" w:rsidRDefault="00056547" w:rsidP="00787B3C">
            <w:pPr>
              <w:numPr>
                <w:ilvl w:val="0"/>
                <w:numId w:val="29"/>
              </w:numPr>
              <w:tabs>
                <w:tab w:val="left" w:pos="2410"/>
              </w:tabs>
              <w:autoSpaceDE w:val="0"/>
              <w:autoSpaceDN w:val="0"/>
              <w:adjustRightInd w:val="0"/>
              <w:spacing w:before="60" w:after="60"/>
              <w:ind w:left="1077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u w:val="single"/>
                <w:lang w:val="fr-FR"/>
              </w:rPr>
              <w:t>Compétence</w:t>
            </w:r>
            <w:r w:rsidR="000F5828"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  <w:r w:rsidR="000F5828" w:rsidRPr="00056547">
              <w:rPr>
                <w:rFonts w:cs="Arial"/>
                <w:iCs/>
                <w:sz w:val="20"/>
                <w:szCs w:val="20"/>
                <w:lang w:val="fr-FR"/>
              </w:rPr>
              <w:tab/>
            </w:r>
            <w:r w:rsidR="00787B3C">
              <w:rPr>
                <w:iCs/>
                <w:sz w:val="20"/>
                <w:szCs w:val="20"/>
                <w:lang w:val="fr-FR"/>
              </w:rPr>
              <w:t>des personnes</w:t>
            </w:r>
            <w:r w:rsidR="00636FB3" w:rsidRPr="00056547">
              <w:rPr>
                <w:iCs/>
                <w:sz w:val="20"/>
                <w:szCs w:val="20"/>
                <w:lang w:val="fr-FR"/>
              </w:rPr>
              <w:t xml:space="preserve"> effectuant</w:t>
            </w:r>
            <w:r w:rsidR="00636FB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636FB3" w:rsidRPr="00056547">
              <w:rPr>
                <w:iCs/>
                <w:sz w:val="20"/>
                <w:szCs w:val="20"/>
                <w:lang w:val="fr-FR"/>
              </w:rPr>
              <w:t>des inspections visuelles et</w:t>
            </w:r>
            <w:r w:rsidR="00787B3C">
              <w:rPr>
                <w:iCs/>
                <w:sz w:val="20"/>
                <w:szCs w:val="20"/>
                <w:lang w:val="fr-FR"/>
              </w:rPr>
              <w:t>/ou</w:t>
            </w:r>
            <w:r w:rsidR="00636FB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787B3C" w:rsidRPr="00056547">
              <w:rPr>
                <w:rFonts w:cs="Arial"/>
                <w:iCs/>
                <w:sz w:val="20"/>
                <w:szCs w:val="20"/>
                <w:lang w:val="fr-FR"/>
              </w:rPr>
              <w:t>les</w:t>
            </w:r>
            <w:r w:rsidR="00787B3C">
              <w:rPr>
                <w:rFonts w:cs="Arial"/>
                <w:iCs/>
                <w:sz w:val="20"/>
                <w:szCs w:val="20"/>
                <w:lang w:val="fr-FR"/>
              </w:rPr>
              <w:t xml:space="preserve"> contractants</w:t>
            </w:r>
            <w:r w:rsidR="00787B3C" w:rsidRPr="00056547">
              <w:rPr>
                <w:iCs/>
                <w:sz w:val="20"/>
                <w:szCs w:val="20"/>
                <w:lang w:val="fr-FR"/>
              </w:rPr>
              <w:t xml:space="preserve"> spécialisés</w:t>
            </w:r>
            <w:r w:rsidR="00636FB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en</w:t>
            </w:r>
            <w:r w:rsidR="00636FB3" w:rsidRPr="00056547">
              <w:rPr>
                <w:iCs/>
                <w:sz w:val="20"/>
                <w:szCs w:val="20"/>
                <w:lang w:val="fr-FR"/>
              </w:rPr>
              <w:t xml:space="preserve"> tests</w:t>
            </w:r>
            <w:r w:rsidR="00636FB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636FB3" w:rsidRPr="00056547">
              <w:rPr>
                <w:iCs/>
                <w:sz w:val="20"/>
                <w:szCs w:val="20"/>
                <w:lang w:val="fr-FR"/>
              </w:rPr>
              <w:t>doivent avoir des</w:t>
            </w:r>
            <w:r w:rsidR="00787B3C">
              <w:rPr>
                <w:iCs/>
                <w:sz w:val="20"/>
                <w:szCs w:val="20"/>
                <w:lang w:val="fr-FR"/>
              </w:rPr>
              <w:t xml:space="preserve"> </w:t>
            </w:r>
            <w:r w:rsidR="00636FB3" w:rsidRPr="00056547">
              <w:rPr>
                <w:iCs/>
                <w:sz w:val="20"/>
                <w:szCs w:val="20"/>
                <w:lang w:val="fr-FR"/>
              </w:rPr>
              <w:t>capacités éprouvé</w:t>
            </w:r>
            <w:r w:rsidR="0072626C">
              <w:rPr>
                <w:iCs/>
                <w:sz w:val="20"/>
                <w:szCs w:val="20"/>
                <w:lang w:val="fr-FR"/>
              </w:rPr>
              <w:t>e</w:t>
            </w:r>
            <w:r w:rsidR="00787B3C">
              <w:rPr>
                <w:iCs/>
                <w:sz w:val="20"/>
                <w:szCs w:val="20"/>
                <w:lang w:val="fr-FR"/>
              </w:rPr>
              <w:t xml:space="preserve">s dans ces domaines.  Les inspections et/ou tests effectués par des contractants doivent être effectués selon la législation locale, normes nationaux, exigences de l’assurance ou selon les exigences techniques du fabricant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AE33DFB" w14:textId="77777777" w:rsidR="003C02AC" w:rsidRPr="00056547" w:rsidRDefault="003C02AC" w:rsidP="00CD777D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5945A9" w:rsidRPr="00E50CFE" w14:paraId="1E604EF2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CCBC000" w14:textId="77777777" w:rsidR="005945A9" w:rsidRPr="00056547" w:rsidRDefault="007637DE" w:rsidP="00787B3C">
            <w:pPr>
              <w:numPr>
                <w:ilvl w:val="0"/>
                <w:numId w:val="29"/>
              </w:numPr>
              <w:tabs>
                <w:tab w:val="left" w:pos="1985"/>
              </w:tabs>
              <w:autoSpaceDE w:val="0"/>
              <w:autoSpaceDN w:val="0"/>
              <w:adjustRightInd w:val="0"/>
              <w:spacing w:after="60"/>
              <w:ind w:left="1077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u w:val="single"/>
                <w:lang w:val="fr-FR"/>
              </w:rPr>
              <w:t>Dossiers</w:t>
            </w:r>
            <w:r w:rsidR="000F5828"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  <w:r w:rsidR="000F5828" w:rsidRPr="00056547">
              <w:rPr>
                <w:rFonts w:cs="Arial"/>
                <w:iCs/>
                <w:sz w:val="20"/>
                <w:szCs w:val="20"/>
                <w:lang w:val="fr-FR"/>
              </w:rPr>
              <w:tab/>
            </w:r>
            <w:r w:rsidRPr="00056547">
              <w:rPr>
                <w:iCs/>
                <w:sz w:val="20"/>
                <w:szCs w:val="20"/>
                <w:lang w:val="fr-FR"/>
              </w:rPr>
              <w:t>inspections, tests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et résultats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doivent être enregistrés et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les </w:t>
            </w:r>
            <w:r w:rsidRPr="00056547">
              <w:rPr>
                <w:iCs/>
                <w:sz w:val="20"/>
                <w:szCs w:val="20"/>
                <w:lang w:val="fr-FR"/>
              </w:rPr>
              <w:t>documents feront partie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du registre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(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voir point </w:t>
            </w:r>
            <w:r w:rsidRPr="00056547">
              <w:rPr>
                <w:iCs/>
                <w:sz w:val="20"/>
                <w:szCs w:val="20"/>
                <w:lang w:val="fr-FR"/>
              </w:rPr>
              <w:t>6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)</w:t>
            </w:r>
            <w:r w:rsidR="00787B3C">
              <w:rPr>
                <w:rFonts w:cs="Arial"/>
                <w:iCs/>
                <w:sz w:val="20"/>
                <w:szCs w:val="20"/>
                <w:lang w:val="fr-FR"/>
              </w:rPr>
              <w:t>.  Ces données doivent être traçable dans les rapports d’intervention du contractant qualifié.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F919079" w14:textId="77777777" w:rsidR="005945A9" w:rsidRPr="00056547" w:rsidRDefault="005945A9" w:rsidP="00CD777D">
            <w:pPr>
              <w:autoSpaceDE w:val="0"/>
              <w:autoSpaceDN w:val="0"/>
              <w:adjustRightInd w:val="0"/>
              <w:spacing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3C02AC" w:rsidRPr="00E50CFE" w14:paraId="3CEF3F2D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FC15D59" w14:textId="77777777" w:rsidR="00DC3F65" w:rsidRPr="00056547" w:rsidRDefault="00DC3F65" w:rsidP="003C02AC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fr-F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8270B74" w14:textId="77777777" w:rsidR="003C02AC" w:rsidRPr="00056547" w:rsidRDefault="003C02AC" w:rsidP="003C02AC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fr-FR"/>
              </w:rPr>
            </w:pPr>
          </w:p>
        </w:tc>
      </w:tr>
      <w:tr w:rsidR="007530A9" w:rsidRPr="00056547" w14:paraId="068005DC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157799D" w14:textId="77777777" w:rsidR="007530A9" w:rsidRPr="00056547" w:rsidRDefault="00AF3233" w:rsidP="00CD777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6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RE</w:t>
            </w:r>
            <w:r w:rsidR="007637DE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M</w:t>
            </w: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PLACEMENT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53E154D3" w14:textId="77777777" w:rsidR="007530A9" w:rsidRPr="00056547" w:rsidRDefault="007530A9" w:rsidP="00CD777D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7530A9" w:rsidRPr="00E50CFE" w14:paraId="140CC38F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786D8F47" w14:textId="77777777" w:rsidR="007530A9" w:rsidRPr="00056547" w:rsidRDefault="007637DE" w:rsidP="00BD6F2A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iCs/>
                <w:sz w:val="20"/>
                <w:szCs w:val="20"/>
                <w:lang w:val="fr-FR"/>
              </w:rPr>
              <w:t xml:space="preserve">Des </w:t>
            </w:r>
            <w:r w:rsidRPr="00056547">
              <w:rPr>
                <w:iCs/>
                <w:sz w:val="20"/>
                <w:szCs w:val="20"/>
                <w:u w:val="single"/>
                <w:lang w:val="fr-FR"/>
              </w:rPr>
              <w:t>REPARATIONS D'ENTRETIEN</w:t>
            </w:r>
            <w:r w:rsidRPr="00056547">
              <w:rPr>
                <w:iCs/>
                <w:sz w:val="20"/>
                <w:szCs w:val="20"/>
                <w:lang w:val="fr-FR"/>
              </w:rPr>
              <w:t xml:space="preserve"> ne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 xml:space="preserve">doivent </w:t>
            </w:r>
            <w:r w:rsidRPr="00056547">
              <w:rPr>
                <w:iCs/>
                <w:sz w:val="20"/>
                <w:szCs w:val="20"/>
                <w:u w:val="single"/>
                <w:lang w:val="fr-FR"/>
              </w:rPr>
              <w:t>JAMAIS</w:t>
            </w:r>
            <w:r w:rsidRPr="00056547">
              <w:rPr>
                <w:iCs/>
                <w:sz w:val="20"/>
                <w:szCs w:val="20"/>
                <w:lang w:val="fr-FR"/>
              </w:rPr>
              <w:t xml:space="preserve"> être effectués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E1E8624" w14:textId="77777777" w:rsidR="007530A9" w:rsidRPr="00056547" w:rsidRDefault="007530A9" w:rsidP="00BD6F2A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311CB9" w:rsidRPr="00E50CFE" w14:paraId="00A98444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8B70C6E" w14:textId="77777777" w:rsidR="00311CB9" w:rsidRPr="00056547" w:rsidRDefault="00311CB9" w:rsidP="00787B3C">
            <w:pPr>
              <w:tabs>
                <w:tab w:val="left" w:pos="2127"/>
              </w:tabs>
              <w:autoSpaceDE w:val="0"/>
              <w:autoSpaceDN w:val="0"/>
              <w:adjustRightInd w:val="0"/>
              <w:ind w:left="2127" w:hanging="1560"/>
              <w:rPr>
                <w:rFonts w:cs="Arial"/>
                <w:b/>
                <w:iCs/>
                <w:color w:val="943634" w:themeColor="accent2" w:themeShade="BF"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color w:val="943634" w:themeColor="accent2" w:themeShade="BF"/>
                <w:sz w:val="20"/>
                <w:szCs w:val="20"/>
                <w:lang w:val="fr-FR"/>
              </w:rPr>
              <w:sym w:font="Symbol" w:char="F0DE"/>
            </w:r>
            <w:r w:rsidRPr="00056547">
              <w:rPr>
                <w:rFonts w:cs="Arial"/>
                <w:b/>
                <w:iCs/>
                <w:color w:val="943634" w:themeColor="accent2" w:themeShade="BF"/>
                <w:sz w:val="20"/>
                <w:szCs w:val="20"/>
                <w:lang w:val="fr-FR"/>
              </w:rPr>
              <w:t xml:space="preserve"> </w:t>
            </w:r>
            <w:r w:rsidR="008E1697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>REMAR</w:t>
            </w:r>
            <w:r w:rsidR="007637DE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>QUE</w:t>
            </w:r>
            <w:r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>:</w:t>
            </w:r>
            <w:r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ab/>
            </w:r>
            <w:r w:rsidR="007637DE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l’entretien des</w:t>
            </w:r>
            <w:r w:rsidR="007637DE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7637DE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FHA</w:t>
            </w:r>
            <w:r w:rsidR="007637DE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7637DE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est</w:t>
            </w:r>
            <w:r w:rsidR="007637DE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7637DE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limitée</w:t>
            </w:r>
            <w:r w:rsidR="007637DE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EB5C06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 xml:space="preserve">au </w:t>
            </w:r>
            <w:r w:rsidR="007637DE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suivi</w:t>
            </w:r>
            <w:r w:rsidR="007637DE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7637DE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et l'enregistrement des</w:t>
            </w:r>
            <w:r w:rsidR="007637DE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7637DE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inspections visuelles</w:t>
            </w:r>
            <w:r w:rsidR="007637DE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, </w:t>
            </w:r>
            <w:r w:rsidR="007637DE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des tests périodiques</w:t>
            </w:r>
            <w:r w:rsidR="007637DE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7637DE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et</w:t>
            </w:r>
            <w:r w:rsidR="007637DE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7637DE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le remplacement des FHA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164BCBE" w14:textId="77777777" w:rsidR="00311CB9" w:rsidRPr="00056547" w:rsidRDefault="00311CB9" w:rsidP="00311CB9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color w:val="943634" w:themeColor="accent2" w:themeShade="BF"/>
                <w:sz w:val="20"/>
                <w:szCs w:val="20"/>
                <w:lang w:val="fr-FR"/>
              </w:rPr>
            </w:pPr>
          </w:p>
        </w:tc>
      </w:tr>
      <w:tr w:rsidR="007530A9" w:rsidRPr="00E50CFE" w14:paraId="16EDD170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0243E3DF" w14:textId="77777777" w:rsidR="007530A9" w:rsidRPr="00056547" w:rsidRDefault="007637DE" w:rsidP="00BD6F2A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Enlèvement</w:t>
            </w:r>
            <w:r w:rsidR="00593A25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et</w:t>
            </w:r>
            <w:r w:rsidR="00593A25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242A70"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RE</w:t>
            </w:r>
            <w:r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M</w:t>
            </w:r>
            <w:r w:rsidR="00242A70"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PLACEMENT</w:t>
            </w:r>
            <w:r w:rsidR="00242A70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des</w:t>
            </w:r>
            <w:r w:rsidR="00AF323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FHA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est nécessaire</w:t>
            </w:r>
            <w:r w:rsidR="00AF323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LORSQUE</w:t>
            </w:r>
            <w:r w:rsidR="00AF3233"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1899A37" w14:textId="77777777" w:rsidR="007530A9" w:rsidRPr="00056547" w:rsidRDefault="007530A9" w:rsidP="00BD6F2A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CD777D" w:rsidRPr="00E50CFE" w14:paraId="7D5453BA" w14:textId="77777777" w:rsidTr="00457E49">
        <w:tc>
          <w:tcPr>
            <w:tcW w:w="9607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3C886949" w14:textId="77777777" w:rsidR="00CD777D" w:rsidRPr="00056547" w:rsidRDefault="006A15BC" w:rsidP="007637DE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985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pict w14:anchorId="408B22BD">
                <v:shape id="Text Box 19" o:spid="_x0000_s1030" type="#_x0000_t202" style="position:absolute;left:0;text-align:left;margin-left:.75pt;margin-top:6.9pt;width:1in;height:98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" fillcolor="#c2d69b [1942]" strokecolor="#943634 [2405]" strokeweight=".5pt">
                  <v:fill opacity="21074f"/>
                  <v:stroke dashstyle="dash"/>
                  <v:path arrowok="t"/>
                  <v:textbox>
                    <w:txbxContent>
                      <w:p w14:paraId="09960203" w14:textId="77777777" w:rsidR="00CD777D" w:rsidRPr="007637DE" w:rsidRDefault="00CD777D" w:rsidP="00EB32AA">
                        <w:pPr>
                          <w:jc w:val="center"/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fr-FR"/>
                          </w:rPr>
                        </w:pPr>
                        <w:r w:rsidRPr="007637DE"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fr-FR"/>
                          </w:rPr>
                          <w:t>MIEUX</w:t>
                        </w:r>
                      </w:p>
                      <w:p w14:paraId="09960204" w14:textId="77777777" w:rsidR="00CD777D" w:rsidRPr="007637DE" w:rsidRDefault="00CD777D" w:rsidP="00EB32AA">
                        <w:pPr>
                          <w:spacing w:before="120"/>
                          <w:jc w:val="center"/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fr-FR"/>
                          </w:rPr>
                        </w:pPr>
                        <w:r w:rsidRPr="007637DE"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fr-FR"/>
                          </w:rPr>
                          <w:t>VAUT</w:t>
                        </w:r>
                      </w:p>
                      <w:p w14:paraId="09960205" w14:textId="77777777" w:rsidR="00CD777D" w:rsidRPr="007637DE" w:rsidRDefault="00CD777D" w:rsidP="00EB32AA">
                        <w:pPr>
                          <w:spacing w:before="120"/>
                          <w:jc w:val="center"/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fr-FR"/>
                          </w:rPr>
                        </w:pPr>
                        <w:r w:rsidRPr="007637DE"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fr-FR"/>
                          </w:rPr>
                          <w:t>PREVENIR</w:t>
                        </w:r>
                      </w:p>
                      <w:p w14:paraId="09960206" w14:textId="77777777" w:rsidR="00CD777D" w:rsidRPr="007637DE" w:rsidRDefault="00CD777D" w:rsidP="00EB32AA">
                        <w:pPr>
                          <w:spacing w:before="120"/>
                          <w:jc w:val="center"/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fr-FR"/>
                          </w:rPr>
                        </w:pPr>
                        <w:r w:rsidRPr="007637DE"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fr-FR"/>
                          </w:rPr>
                          <w:t>QUE</w:t>
                        </w:r>
                      </w:p>
                      <w:p w14:paraId="09960207" w14:textId="77777777" w:rsidR="00CD777D" w:rsidRPr="007637DE" w:rsidRDefault="00CD777D" w:rsidP="00EB32AA">
                        <w:pPr>
                          <w:spacing w:before="120"/>
                          <w:jc w:val="center"/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fr-FR"/>
                          </w:rPr>
                        </w:pPr>
                        <w:r w:rsidRPr="007637DE">
                          <w:rPr>
                            <w:b/>
                            <w:i/>
                            <w:color w:val="943634" w:themeColor="accent2" w:themeShade="BF"/>
                            <w:sz w:val="20"/>
                            <w:szCs w:val="20"/>
                            <w:lang w:val="fr-FR"/>
                          </w:rPr>
                          <w:t>GERIR</w:t>
                        </w:r>
                      </w:p>
                    </w:txbxContent>
                  </v:textbox>
                </v:shape>
              </w:pict>
            </w:r>
            <w:r w:rsidR="00CD777D" w:rsidRPr="00056547">
              <w:rPr>
                <w:rFonts w:cs="Arial"/>
                <w:iCs/>
                <w:noProof/>
                <w:sz w:val="20"/>
                <w:szCs w:val="20"/>
                <w:lang w:val="fr-FR" w:eastAsia="nl-NL"/>
              </w:rPr>
              <w:t>inspections visuelles montrent des défauts</w:t>
            </w:r>
            <w:r w:rsidR="00CD777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(voir point 4) </w:t>
            </w:r>
            <w:r w:rsidR="00CD777D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ou</w:t>
            </w:r>
          </w:p>
          <w:p w14:paraId="57486171" w14:textId="77777777" w:rsidR="00CD777D" w:rsidRPr="00056547" w:rsidRDefault="00CD777D" w:rsidP="007637DE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985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r</w:t>
            </w:r>
            <w:r>
              <w:rPr>
                <w:rFonts w:cs="Arial"/>
                <w:iCs/>
                <w:sz w:val="20"/>
                <w:szCs w:val="20"/>
                <w:lang w:val="fr-FR"/>
              </w:rPr>
              <w:t>é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sultats 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des tests ne sont pas conformes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(voir point 4) </w:t>
            </w: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ou</w:t>
            </w:r>
          </w:p>
          <w:p w14:paraId="0ECF05AB" w14:textId="77777777" w:rsidR="00CD777D" w:rsidRPr="00056547" w:rsidRDefault="00CD777D" w:rsidP="007637DE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985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iCs/>
                <w:sz w:val="20"/>
                <w:szCs w:val="20"/>
                <w:lang w:val="fr-FR"/>
              </w:rPr>
              <w:t>FHA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sont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(éventuellement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) </w:t>
            </w:r>
            <w:r w:rsidRPr="00056547">
              <w:rPr>
                <w:iCs/>
                <w:sz w:val="20"/>
                <w:szCs w:val="20"/>
                <w:lang w:val="fr-FR"/>
              </w:rPr>
              <w:t>endommagés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lors d'incidents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(voir point 9), p.ex. client inattentif arrache le tuyau d’une station-service, le FHA est écrasé par un camion; </w:t>
            </w: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ou</w:t>
            </w:r>
          </w:p>
          <w:p w14:paraId="37192DE4" w14:textId="77777777" w:rsidR="00CD777D" w:rsidRPr="00B370D2" w:rsidRDefault="00CD777D" w:rsidP="007637DE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985"/>
              <w:rPr>
                <w:rFonts w:cs="Arial"/>
                <w:iCs/>
                <w:sz w:val="20"/>
                <w:szCs w:val="20"/>
                <w:lang w:val="fr-FR"/>
              </w:rPr>
            </w:pP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FHA </w:t>
            </w:r>
            <w:r w:rsidRPr="00B370D2">
              <w:rPr>
                <w:iCs/>
                <w:sz w:val="20"/>
                <w:szCs w:val="20"/>
                <w:lang w:val="fr-FR"/>
              </w:rPr>
              <w:t>atteignent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iCs/>
                <w:sz w:val="20"/>
                <w:szCs w:val="20"/>
                <w:lang w:val="fr-FR"/>
              </w:rPr>
              <w:t>la durée de vie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iCs/>
                <w:sz w:val="20"/>
                <w:szCs w:val="20"/>
                <w:lang w:val="fr-FR"/>
              </w:rPr>
              <w:t>maximale autorisée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 </w:t>
            </w:r>
            <w:r w:rsidRPr="00B370D2">
              <w:rPr>
                <w:iCs/>
                <w:sz w:val="20"/>
                <w:szCs w:val="20"/>
                <w:lang w:val="fr-FR"/>
              </w:rPr>
              <w:t>telle que déterminée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iCs/>
                <w:sz w:val="20"/>
                <w:szCs w:val="20"/>
                <w:lang w:val="fr-FR"/>
              </w:rPr>
              <w:t>par la loi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iCs/>
                <w:sz w:val="20"/>
                <w:szCs w:val="20"/>
                <w:lang w:val="fr-FR"/>
              </w:rPr>
              <w:t>locale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, </w:t>
            </w:r>
            <w:r w:rsidRPr="00B370D2">
              <w:rPr>
                <w:iCs/>
                <w:sz w:val="20"/>
                <w:szCs w:val="20"/>
                <w:lang w:val="fr-FR"/>
              </w:rPr>
              <w:t>norme nationale,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iCs/>
                <w:sz w:val="20"/>
                <w:szCs w:val="20"/>
                <w:lang w:val="fr-FR"/>
              </w:rPr>
              <w:t>stipulations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iCs/>
                <w:sz w:val="20"/>
                <w:szCs w:val="20"/>
                <w:lang w:val="fr-FR"/>
              </w:rPr>
              <w:t>d'assurance ou par le fabricant*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iCs/>
                <w:sz w:val="20"/>
                <w:szCs w:val="20"/>
                <w:lang w:val="fr-FR"/>
              </w:rPr>
              <w:t>(à partir de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iCs/>
                <w:sz w:val="20"/>
                <w:szCs w:val="20"/>
                <w:lang w:val="fr-FR"/>
              </w:rPr>
              <w:t xml:space="preserve">la date de fabrication et </w:t>
            </w:r>
            <w:r w:rsidR="00787B3C" w:rsidRPr="00B370D2">
              <w:rPr>
                <w:iCs/>
                <w:sz w:val="20"/>
                <w:szCs w:val="20"/>
                <w:lang w:val="fr-FR"/>
              </w:rPr>
              <w:t>indépendamment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iCs/>
                <w:sz w:val="20"/>
                <w:szCs w:val="20"/>
                <w:lang w:val="fr-FR"/>
              </w:rPr>
              <w:t>des dommages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et/</w:t>
            </w:r>
            <w:r w:rsidRPr="00B370D2">
              <w:rPr>
                <w:iCs/>
                <w:sz w:val="20"/>
                <w:szCs w:val="20"/>
                <w:lang w:val="fr-FR"/>
              </w:rPr>
              <w:t>ou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iCs/>
                <w:sz w:val="20"/>
                <w:szCs w:val="20"/>
                <w:lang w:val="fr-FR"/>
              </w:rPr>
              <w:t>si elle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iCs/>
                <w:sz w:val="20"/>
                <w:szCs w:val="20"/>
                <w:lang w:val="fr-FR"/>
              </w:rPr>
              <w:t>est utilisée ou stockée)</w:t>
            </w:r>
            <w:r w:rsidRPr="00B370D2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>ou</w:t>
            </w:r>
          </w:p>
          <w:p w14:paraId="5C024337" w14:textId="77777777" w:rsidR="00CD777D" w:rsidRDefault="00CD777D" w:rsidP="00EB5C06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985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iCs/>
                <w:sz w:val="20"/>
                <w:szCs w:val="20"/>
                <w:lang w:val="fr-FR"/>
              </w:rPr>
              <w:t xml:space="preserve">l'âge des FHA ne peut plus être déterminé </w:t>
            </w:r>
            <w:r>
              <w:rPr>
                <w:iCs/>
                <w:sz w:val="20"/>
                <w:szCs w:val="20"/>
                <w:lang w:val="fr-FR"/>
              </w:rPr>
              <w:t>qu’</w:t>
            </w:r>
            <w:r w:rsidRPr="00056547">
              <w:rPr>
                <w:iCs/>
                <w:sz w:val="20"/>
                <w:szCs w:val="20"/>
                <w:lang w:val="fr-FR"/>
              </w:rPr>
              <w:t xml:space="preserve">à partir des dossiers </w:t>
            </w:r>
            <w:r>
              <w:rPr>
                <w:iCs/>
                <w:sz w:val="20"/>
                <w:szCs w:val="20"/>
                <w:lang w:val="fr-FR"/>
              </w:rPr>
              <w:t>et</w:t>
            </w:r>
            <w:r w:rsidRPr="00056547">
              <w:rPr>
                <w:iCs/>
                <w:sz w:val="20"/>
                <w:szCs w:val="20"/>
                <w:lang w:val="fr-FR"/>
              </w:rPr>
              <w:t xml:space="preserve"> des marques physiques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.</w:t>
            </w:r>
          </w:p>
          <w:p w14:paraId="5DD98872" w14:textId="77777777" w:rsidR="00CD777D" w:rsidRPr="00CD777D" w:rsidRDefault="00CD777D" w:rsidP="00787B3C">
            <w:pPr>
              <w:autoSpaceDE w:val="0"/>
              <w:autoSpaceDN w:val="0"/>
              <w:adjustRightInd w:val="0"/>
              <w:spacing w:before="120" w:after="120"/>
              <w:ind w:left="1134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951771" w:rsidRPr="00E50CFE" w14:paraId="0890DE37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271D105E" w14:textId="77777777" w:rsidR="006556BC" w:rsidRPr="00CD777D" w:rsidRDefault="006556BC" w:rsidP="00311CB9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21099B20" w14:textId="77777777" w:rsidR="00951771" w:rsidRPr="00CD777D" w:rsidRDefault="00951771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F0AF0" w:rsidRPr="00056547" w14:paraId="5C387FC7" w14:textId="77777777" w:rsidTr="00457E49">
        <w:tc>
          <w:tcPr>
            <w:tcW w:w="960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</w:tcPr>
          <w:p w14:paraId="38A99150" w14:textId="77777777" w:rsidR="008F0AF0" w:rsidRPr="00056547" w:rsidRDefault="004A0E9F" w:rsidP="008D109C">
            <w:pPr>
              <w:tabs>
                <w:tab w:val="right" w:pos="8230"/>
              </w:tabs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  <w:t>TOUJOURS</w:t>
            </w:r>
            <w:r w:rsidR="00311CB9" w:rsidRPr="00056547"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  <w:t xml:space="preserve"> !!!</w:t>
            </w:r>
            <w:r w:rsidR="00ED0A87" w:rsidRPr="00056547"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  <w:tab/>
            </w:r>
            <w:r w:rsidR="008F0AF0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CHECK</w:t>
            </w:r>
          </w:p>
        </w:tc>
      </w:tr>
      <w:tr w:rsidR="00E325BD" w:rsidRPr="00056547" w14:paraId="20540C1D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E8AEDB3" w14:textId="77777777" w:rsidR="00E325BD" w:rsidRPr="00056547" w:rsidRDefault="00E325BD" w:rsidP="0048206F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fr-F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32CDE842" w14:textId="77777777" w:rsidR="00E325BD" w:rsidRPr="00056547" w:rsidRDefault="00E325BD" w:rsidP="0048206F">
            <w:pPr>
              <w:autoSpaceDE w:val="0"/>
              <w:autoSpaceDN w:val="0"/>
              <w:adjustRightInd w:val="0"/>
              <w:rPr>
                <w:rFonts w:cs="Arial"/>
                <w:iCs/>
                <w:sz w:val="12"/>
                <w:szCs w:val="12"/>
                <w:lang w:val="fr-FR"/>
              </w:rPr>
            </w:pPr>
          </w:p>
        </w:tc>
      </w:tr>
      <w:tr w:rsidR="008F0AF0" w:rsidRPr="00056547" w14:paraId="48A9F1B7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536169BC" w14:textId="77777777" w:rsidR="008F0AF0" w:rsidRPr="00056547" w:rsidRDefault="001F341D" w:rsidP="008D109C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6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REGIST</w:t>
            </w:r>
            <w:r w:rsidR="00EB32AA"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R</w:t>
            </w: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E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B2229C9" w14:textId="77777777" w:rsidR="008F0AF0" w:rsidRPr="00056547" w:rsidRDefault="008F0AF0" w:rsidP="008D109C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F0AF0" w:rsidRPr="00056547" w14:paraId="18932506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AAAD053" w14:textId="77777777" w:rsidR="008F0AF0" w:rsidRPr="00056547" w:rsidRDefault="006A15BC" w:rsidP="00E325B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pict w14:anchorId="7144E417">
                <v:shape id="Text Box 22" o:spid="_x0000_s1031" type="#_x0000_t202" style="position:absolute;left:0;text-align:left;margin-left:287.25pt;margin-top:4.95pt;width:125.25pt;height:124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" fillcolor="#548dd4 [1951]" strokecolor="blue" strokeweight=".5pt">
                  <v:fill opacity="16448f"/>
                  <v:stroke dashstyle="dash"/>
                  <v:path arrowok="t"/>
                  <v:textbox>
                    <w:txbxContent>
                      <w:p w14:paraId="09960208" w14:textId="77777777" w:rsidR="001F341D" w:rsidRPr="001F341D" w:rsidRDefault="001F341D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fr-FR"/>
                          </w:rPr>
                        </w:pPr>
                        <w:r w:rsidRPr="001F341D">
                          <w:rPr>
                            <w:b/>
                            <w:i/>
                            <w:color w:val="0000FF"/>
                            <w:sz w:val="24"/>
                            <w:szCs w:val="24"/>
                            <w:lang w:val="fr-FR"/>
                          </w:rPr>
                          <w:t>Registre FHA</w:t>
                        </w:r>
                        <w:r w:rsidRPr="001F341D"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fr-FR"/>
                          </w:rPr>
                          <w:t xml:space="preserve"> </w:t>
                        </w:r>
                        <w:r w:rsidRPr="001F341D">
                          <w:rPr>
                            <w:b/>
                            <w:i/>
                            <w:color w:val="0000FF"/>
                            <w:sz w:val="24"/>
                            <w:szCs w:val="24"/>
                            <w:lang w:val="fr-FR"/>
                          </w:rPr>
                          <w:t>=</w:t>
                        </w:r>
                      </w:p>
                      <w:p w14:paraId="09960209" w14:textId="77777777" w:rsidR="001F341D" w:rsidRPr="001F341D" w:rsidRDefault="001F341D" w:rsidP="004B2AC0">
                        <w:pPr>
                          <w:spacing w:before="120"/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fr-FR"/>
                          </w:rPr>
                        </w:pPr>
                        <w:r w:rsidRPr="001F341D"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fr-FR"/>
                          </w:rPr>
                          <w:t>Certificats FHA</w:t>
                        </w:r>
                      </w:p>
                      <w:p w14:paraId="0996020A" w14:textId="77777777" w:rsidR="001F341D" w:rsidRPr="001F341D" w:rsidRDefault="001F341D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4"/>
                            <w:szCs w:val="24"/>
                            <w:lang w:val="fr-FR"/>
                          </w:rPr>
                        </w:pPr>
                        <w:r w:rsidRPr="001F341D">
                          <w:rPr>
                            <w:b/>
                            <w:i/>
                            <w:color w:val="0000FF"/>
                            <w:sz w:val="24"/>
                            <w:szCs w:val="24"/>
                            <w:lang w:val="fr-FR"/>
                          </w:rPr>
                          <w:t>+</w:t>
                        </w:r>
                      </w:p>
                      <w:p w14:paraId="0996020B" w14:textId="77777777" w:rsidR="001F341D" w:rsidRPr="001F341D" w:rsidRDefault="001F341D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fr-FR"/>
                          </w:rPr>
                        </w:pPr>
                        <w:r w:rsidRPr="001F341D"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fr-FR"/>
                          </w:rPr>
                          <w:t>Rapports inspections</w:t>
                        </w:r>
                      </w:p>
                      <w:p w14:paraId="0996020C" w14:textId="77777777" w:rsidR="001F341D" w:rsidRPr="001F341D" w:rsidRDefault="001F341D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fr-FR"/>
                          </w:rPr>
                        </w:pPr>
                        <w:r w:rsidRPr="001F341D"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fr-FR"/>
                          </w:rPr>
                          <w:t>et/ou</w:t>
                        </w:r>
                      </w:p>
                      <w:p w14:paraId="0996020D" w14:textId="77777777" w:rsidR="001F341D" w:rsidRPr="001F341D" w:rsidRDefault="001F341D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fr-FR"/>
                          </w:rPr>
                        </w:pPr>
                        <w:r w:rsidRPr="001F341D"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fr-FR"/>
                          </w:rPr>
                          <w:t>Rapports tests</w:t>
                        </w:r>
                      </w:p>
                      <w:p w14:paraId="0996020E" w14:textId="77777777" w:rsidR="001F341D" w:rsidRPr="001F341D" w:rsidRDefault="001F341D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4"/>
                            <w:szCs w:val="24"/>
                            <w:lang w:val="fr-FR"/>
                          </w:rPr>
                        </w:pPr>
                        <w:r w:rsidRPr="001F341D">
                          <w:rPr>
                            <w:b/>
                            <w:i/>
                            <w:color w:val="0000FF"/>
                            <w:sz w:val="24"/>
                            <w:szCs w:val="24"/>
                            <w:lang w:val="fr-FR"/>
                          </w:rPr>
                          <w:t>+</w:t>
                        </w:r>
                      </w:p>
                      <w:p w14:paraId="0996020F" w14:textId="77777777" w:rsidR="001F341D" w:rsidRPr="001F341D" w:rsidRDefault="001F341D" w:rsidP="004B2AC0">
                        <w:pPr>
                          <w:jc w:val="center"/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fr-FR"/>
                          </w:rPr>
                        </w:pPr>
                        <w:r w:rsidRPr="001F341D">
                          <w:rPr>
                            <w:b/>
                            <w:i/>
                            <w:color w:val="0000FF"/>
                            <w:sz w:val="20"/>
                            <w:szCs w:val="20"/>
                            <w:lang w:val="fr-FR"/>
                          </w:rPr>
                          <w:t>Rapports enlèvements</w:t>
                        </w:r>
                      </w:p>
                    </w:txbxContent>
                  </v:textbox>
                </v:shape>
              </w:pict>
            </w:r>
            <w:r w:rsidR="001F341D" w:rsidRPr="00056547">
              <w:rPr>
                <w:rFonts w:cs="Arial"/>
                <w:iCs/>
                <w:sz w:val="20"/>
                <w:szCs w:val="20"/>
                <w:lang w:val="fr-FR"/>
              </w:rPr>
              <w:t>But</w:t>
            </w:r>
          </w:p>
        </w:tc>
        <w:tc>
          <w:tcPr>
            <w:tcW w:w="54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44735BBC" w14:textId="77777777" w:rsidR="008F0AF0" w:rsidRPr="00056547" w:rsidRDefault="008F0AF0" w:rsidP="00E13A31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E325BD" w:rsidRPr="00E50CFE" w14:paraId="5FBAA968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00015F8" w14:textId="77777777" w:rsidR="00E325BD" w:rsidRPr="00056547" w:rsidRDefault="001F341D" w:rsidP="004B2AC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inventaire</w:t>
            </w:r>
            <w:r w:rsidR="00E325B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avec</w:t>
            </w:r>
          </w:p>
          <w:p w14:paraId="7E57AD2C" w14:textId="77777777" w:rsidR="00E325BD" w:rsidRPr="00056547" w:rsidRDefault="001F341D" w:rsidP="004B2AC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les </w:t>
            </w:r>
            <w:r w:rsidR="00E325BD" w:rsidRPr="00056547">
              <w:rPr>
                <w:rFonts w:cs="Arial"/>
                <w:iCs/>
                <w:sz w:val="20"/>
                <w:szCs w:val="20"/>
                <w:lang w:val="fr-FR"/>
              </w:rPr>
              <w:t>d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é</w:t>
            </w:r>
            <w:r w:rsidR="00E325BD" w:rsidRPr="00056547">
              <w:rPr>
                <w:rFonts w:cs="Arial"/>
                <w:iCs/>
                <w:sz w:val="20"/>
                <w:szCs w:val="20"/>
                <w:lang w:val="fr-FR"/>
              </w:rPr>
              <w:t>tails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essentiels</w:t>
            </w:r>
            <w:r w:rsidR="00E325B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des FHA</w:t>
            </w:r>
            <w:r w:rsidR="00E325B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et</w:t>
            </w:r>
          </w:p>
          <w:p w14:paraId="049B6846" w14:textId="77777777" w:rsidR="00E325BD" w:rsidRPr="00056547" w:rsidRDefault="001F341D" w:rsidP="004B2AC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Données historiques de performance,</w:t>
            </w:r>
          </w:p>
          <w:p w14:paraId="58FBFF7F" w14:textId="77777777" w:rsidR="0029011F" w:rsidRPr="00056547" w:rsidRDefault="001F341D" w:rsidP="001F341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aussi utile comme information de support et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br/>
            </w:r>
            <w:r w:rsidR="00056547" w:rsidRPr="00056547">
              <w:rPr>
                <w:rFonts w:cs="Arial"/>
                <w:iCs/>
                <w:sz w:val="20"/>
                <w:szCs w:val="20"/>
                <w:lang w:val="fr-FR"/>
              </w:rPr>
              <w:t>épreuve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pour les investigation</w:t>
            </w:r>
            <w:r w:rsidR="00056547">
              <w:rPr>
                <w:rFonts w:cs="Arial"/>
                <w:iCs/>
                <w:sz w:val="20"/>
                <w:szCs w:val="20"/>
                <w:lang w:val="fr-FR"/>
              </w:rPr>
              <w:t>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des incidents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685A292" w14:textId="77777777" w:rsidR="00E325BD" w:rsidRPr="00056547" w:rsidRDefault="00E325BD" w:rsidP="0048206F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F0AF0" w:rsidRPr="00E50CFE" w14:paraId="1654E47F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701E9FA" w14:textId="77777777" w:rsidR="008F0AF0" w:rsidRPr="00056547" w:rsidRDefault="001F341D" w:rsidP="0048206F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077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Gestion des données</w:t>
            </w:r>
          </w:p>
          <w:p w14:paraId="3F79E493" w14:textId="77777777" w:rsidR="00E325BD" w:rsidRPr="00056547" w:rsidRDefault="001F341D" w:rsidP="001F341D">
            <w:pPr>
              <w:autoSpaceDE w:val="0"/>
              <w:autoSpaceDN w:val="0"/>
              <w:adjustRightInd w:val="0"/>
              <w:spacing w:before="60" w:after="60"/>
              <w:ind w:left="107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Information typique gérée dans le registre est</w:t>
            </w:r>
            <w:r w:rsidR="00E325BD" w:rsidRPr="0005654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242C38E" w14:textId="77777777" w:rsidR="008F0AF0" w:rsidRPr="00056547" w:rsidRDefault="008F0AF0" w:rsidP="00E13A31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E325BD" w:rsidRPr="00056547" w14:paraId="1AF56941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1CEA1AB" w14:textId="77777777" w:rsidR="0048206F" w:rsidRPr="00056547" w:rsidRDefault="001F341D" w:rsidP="0048206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numéro unique d’identification</w:t>
            </w:r>
          </w:p>
          <w:p w14:paraId="7F1D0C89" w14:textId="77777777" w:rsidR="0048206F" w:rsidRPr="00056547" w:rsidRDefault="001F341D" w:rsidP="0048206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année de </w:t>
            </w:r>
            <w:r w:rsidR="00056547">
              <w:rPr>
                <w:rFonts w:cs="Arial"/>
                <w:iCs/>
                <w:sz w:val="20"/>
                <w:szCs w:val="20"/>
                <w:lang w:val="fr-FR"/>
              </w:rPr>
              <w:t>fabrication</w:t>
            </w:r>
          </w:p>
          <w:p w14:paraId="1876E7CC" w14:textId="77777777" w:rsidR="0048206F" w:rsidRPr="00056547" w:rsidRDefault="0048206F" w:rsidP="0048206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</w:t>
            </w:r>
            <w:r w:rsidR="001F341D" w:rsidRPr="00056547">
              <w:rPr>
                <w:rFonts w:cs="Arial"/>
                <w:iCs/>
                <w:sz w:val="20"/>
                <w:szCs w:val="20"/>
                <w:lang w:val="fr-FR"/>
              </w:rPr>
              <w:t>é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tails </w:t>
            </w:r>
            <w:r w:rsidR="001F341D" w:rsidRPr="00056547">
              <w:rPr>
                <w:rFonts w:cs="Arial"/>
                <w:iCs/>
                <w:sz w:val="20"/>
                <w:szCs w:val="20"/>
                <w:lang w:val="fr-FR"/>
              </w:rPr>
              <w:t>des FHA</w:t>
            </w:r>
          </w:p>
          <w:p w14:paraId="24A732AF" w14:textId="77777777" w:rsidR="0048206F" w:rsidRPr="00056547" w:rsidRDefault="00594C43" w:rsidP="0048206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date </w:t>
            </w:r>
            <w:r w:rsidR="001F341D" w:rsidRPr="00056547">
              <w:rPr>
                <w:rFonts w:cs="Arial"/>
                <w:iCs/>
                <w:sz w:val="20"/>
                <w:szCs w:val="20"/>
                <w:lang w:val="fr-FR"/>
              </w:rPr>
              <w:t>de la dernière inspection</w:t>
            </w:r>
            <w:r w:rsidR="0048206F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</w:p>
          <w:p w14:paraId="3D50388B" w14:textId="77777777" w:rsidR="0048206F" w:rsidRPr="00056547" w:rsidRDefault="00594C43" w:rsidP="0048206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date </w:t>
            </w:r>
            <w:r w:rsidR="001F341D" w:rsidRPr="00056547">
              <w:rPr>
                <w:rFonts w:cs="Arial"/>
                <w:iCs/>
                <w:sz w:val="20"/>
                <w:szCs w:val="20"/>
                <w:lang w:val="fr-FR"/>
              </w:rPr>
              <w:t>de la prochaine inspection</w:t>
            </w:r>
            <w:r w:rsidR="0048206F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</w:p>
          <w:p w14:paraId="49960596" w14:textId="77777777" w:rsidR="0048206F" w:rsidRPr="00056547" w:rsidRDefault="001F341D" w:rsidP="0048206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situation</w:t>
            </w:r>
            <w:r w:rsidR="00594C43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lors de la dernière</w:t>
            </w:r>
            <w:r w:rsidR="0048206F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inspection </w:t>
            </w:r>
          </w:p>
          <w:p w14:paraId="1B612436" w14:textId="77777777" w:rsidR="00E325BD" w:rsidRPr="00056547" w:rsidRDefault="0048206F" w:rsidP="0048206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information </w:t>
            </w:r>
            <w:r w:rsidR="001F341D" w:rsidRPr="00056547">
              <w:rPr>
                <w:rFonts w:cs="Arial"/>
                <w:iCs/>
                <w:sz w:val="20"/>
                <w:szCs w:val="20"/>
                <w:lang w:val="fr-FR"/>
              </w:rPr>
              <w:t>historique pertinente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8B6E17D" w14:textId="77777777" w:rsidR="00E325BD" w:rsidRPr="00056547" w:rsidRDefault="00E325BD" w:rsidP="0048206F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48206F" w:rsidRPr="00E50CFE" w14:paraId="210AD8E2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3D3AB5E" w14:textId="77777777" w:rsidR="0048206F" w:rsidRPr="00056547" w:rsidRDefault="008F7C50" w:rsidP="00787B3C">
            <w:pPr>
              <w:tabs>
                <w:tab w:val="left" w:pos="1701"/>
              </w:tabs>
              <w:autoSpaceDE w:val="0"/>
              <w:autoSpaceDN w:val="0"/>
              <w:adjustRightInd w:val="0"/>
              <w:spacing w:before="120"/>
              <w:ind w:left="1701" w:hanging="992"/>
              <w:rPr>
                <w:rFonts w:cs="Arial"/>
                <w:iCs/>
                <w:sz w:val="20"/>
                <w:szCs w:val="20"/>
                <w:lang w:val="fr-FR"/>
              </w:rPr>
            </w:pPr>
            <w:r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>CONSEIL</w:t>
            </w:r>
            <w:r w:rsidR="0048206F" w:rsidRPr="00B370D2">
              <w:rPr>
                <w:rFonts w:cs="Arial"/>
                <w:iCs/>
                <w:color w:val="FF0000"/>
                <w:sz w:val="20"/>
                <w:szCs w:val="20"/>
                <w:lang w:val="fr-FR"/>
              </w:rPr>
              <w:t>:</w:t>
            </w:r>
            <w:r w:rsidR="0048206F" w:rsidRPr="00B370D2">
              <w:rPr>
                <w:rFonts w:cs="Arial"/>
                <w:iCs/>
                <w:color w:val="FF0000"/>
                <w:sz w:val="20"/>
                <w:szCs w:val="20"/>
                <w:lang w:val="fr-FR"/>
              </w:rPr>
              <w:tab/>
            </w:r>
            <w:r w:rsidR="001F341D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Utiliser les systèmes existants</w:t>
            </w:r>
            <w:r w:rsidR="001F341D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1F341D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de</w:t>
            </w:r>
            <w:r w:rsidR="001F341D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1F341D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 xml:space="preserve">gestion de </w:t>
            </w:r>
            <w:r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la maintenance</w:t>
            </w:r>
            <w:r w:rsidR="00787B3C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1F341D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pour recueillir</w:t>
            </w:r>
            <w:r w:rsidR="001F341D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1F341D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toutes les données</w:t>
            </w:r>
            <w:r w:rsidR="001F341D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1F341D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 xml:space="preserve">et </w:t>
            </w:r>
            <w:r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 xml:space="preserve">pour garantir le suivi de </w:t>
            </w:r>
            <w:r w:rsidR="001F341D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l'inspection</w:t>
            </w:r>
            <w:r w:rsidR="001F341D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  <w:r w:rsidR="001F341D" w:rsidRPr="00B370D2">
              <w:rPr>
                <w:b/>
                <w:iCs/>
                <w:color w:val="FF0000"/>
                <w:sz w:val="20"/>
                <w:szCs w:val="20"/>
                <w:lang w:val="fr-FR"/>
              </w:rPr>
              <w:t>et le remplacement</w:t>
            </w:r>
            <w:r w:rsidR="001F341D" w:rsidRPr="00B370D2"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A621D4C" w14:textId="77777777" w:rsidR="0048206F" w:rsidRPr="00056547" w:rsidRDefault="0048206F" w:rsidP="0048206F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F0AF0" w:rsidRPr="00E50CFE" w14:paraId="21B3DC91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82F1BB6" w14:textId="77777777" w:rsidR="001E58E9" w:rsidRPr="00056547" w:rsidRDefault="00056547" w:rsidP="001E58E9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077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Compétence</w:t>
            </w:r>
          </w:p>
          <w:p w14:paraId="0246E525" w14:textId="77777777" w:rsidR="008F0AF0" w:rsidRPr="00056547" w:rsidRDefault="008F7C50" w:rsidP="008D109C">
            <w:pPr>
              <w:autoSpaceDE w:val="0"/>
              <w:autoSpaceDN w:val="0"/>
              <w:adjustRightInd w:val="0"/>
              <w:spacing w:before="60"/>
              <w:ind w:left="107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iCs/>
                <w:sz w:val="20"/>
                <w:szCs w:val="20"/>
                <w:lang w:val="fr-FR"/>
              </w:rPr>
              <w:t>Le personnel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désigné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pour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le registre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FHA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doit être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formé convenablement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4D16F9D" w14:textId="77777777" w:rsidR="008F0AF0" w:rsidRPr="00056547" w:rsidRDefault="008F0AF0" w:rsidP="00E13A31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F0AF0" w:rsidRPr="00E50CFE" w14:paraId="506C4367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C215AE7" w14:textId="77777777" w:rsidR="008F0AF0" w:rsidRPr="00056547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6A91A8B" w14:textId="77777777" w:rsidR="008F0AF0" w:rsidRPr="00056547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F0AF0" w:rsidRPr="00E50CFE" w14:paraId="06381612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4629876" w14:textId="77777777" w:rsidR="008F0AF0" w:rsidRPr="00056547" w:rsidRDefault="008F7C50" w:rsidP="00E13A31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MANUTENTION ET USAGE DES TUYAUX FLEXIBLES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357FE319" w14:textId="77777777" w:rsidR="008F0AF0" w:rsidRPr="00056547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F0AF0" w:rsidRPr="00E50CFE" w14:paraId="7FAB9BD5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30B357CE" w14:textId="77777777" w:rsidR="008F0AF0" w:rsidRPr="00056547" w:rsidRDefault="008F7C50" w:rsidP="00846F5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1077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iCs/>
                <w:sz w:val="20"/>
                <w:szCs w:val="20"/>
                <w:lang w:val="fr-FR"/>
              </w:rPr>
              <w:t>FHA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doivent rester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sensiblement droites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ou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courbés régulièrement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lorsque levés/utilisés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B3C3434" w14:textId="77777777" w:rsidR="008F0AF0" w:rsidRPr="00056547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1E58E9" w:rsidRPr="00E50CFE" w14:paraId="730D96AF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5863EC6" w14:textId="77777777" w:rsidR="001E58E9" w:rsidRPr="00056547" w:rsidRDefault="00161B65" w:rsidP="00EB5C06">
            <w:pPr>
              <w:autoSpaceDE w:val="0"/>
              <w:autoSpaceDN w:val="0"/>
              <w:adjustRightInd w:val="0"/>
              <w:ind w:left="1560"/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</w:pPr>
            <w:r w:rsidRPr="00B370D2">
              <w:rPr>
                <w:rFonts w:cs="Arial"/>
                <w:b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28384" behindDoc="0" locked="0" layoutInCell="1" allowOverlap="1" wp14:anchorId="099601DF" wp14:editId="48AFA8C8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36195</wp:posOffset>
                  </wp:positionV>
                  <wp:extent cx="209550" cy="209550"/>
                  <wp:effectExtent l="0" t="0" r="0" b="0"/>
                  <wp:wrapNone/>
                  <wp:docPr id="6" name="Picture 6" descr="MC90005458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C90005458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6F52" w:rsidRPr="00B370D2">
              <w:rPr>
                <w:b/>
                <w:iCs/>
                <w:sz w:val="20"/>
                <w:szCs w:val="20"/>
                <w:lang w:val="fr-FR"/>
              </w:rPr>
              <w:t>Évitez de lever</w:t>
            </w:r>
            <w:r w:rsidR="00846F52"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="00846F52" w:rsidRPr="00B370D2">
              <w:rPr>
                <w:b/>
                <w:iCs/>
                <w:sz w:val="20"/>
                <w:szCs w:val="20"/>
                <w:lang w:val="fr-FR"/>
              </w:rPr>
              <w:t>ou</w:t>
            </w:r>
            <w:r w:rsidR="00846F52"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="00846F52" w:rsidRPr="00B370D2">
              <w:rPr>
                <w:b/>
                <w:iCs/>
                <w:sz w:val="20"/>
                <w:szCs w:val="20"/>
                <w:lang w:val="fr-FR"/>
              </w:rPr>
              <w:t>soutenir</w:t>
            </w:r>
            <w:r w:rsidR="00846F52"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="00846F52" w:rsidRPr="00B370D2">
              <w:rPr>
                <w:b/>
                <w:iCs/>
                <w:sz w:val="20"/>
                <w:szCs w:val="20"/>
                <w:lang w:val="fr-FR"/>
              </w:rPr>
              <w:t>FHA</w:t>
            </w:r>
            <w:r w:rsidR="00846F52"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="00846F52" w:rsidRPr="00B370D2">
              <w:rPr>
                <w:b/>
                <w:iCs/>
                <w:sz w:val="20"/>
                <w:szCs w:val="20"/>
                <w:lang w:val="fr-FR"/>
              </w:rPr>
              <w:t>d'un</w:t>
            </w:r>
            <w:r w:rsidR="00846F52"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="00846F52" w:rsidRPr="00B370D2">
              <w:rPr>
                <w:b/>
                <w:iCs/>
                <w:sz w:val="20"/>
                <w:szCs w:val="20"/>
                <w:lang w:val="fr-FR"/>
              </w:rPr>
              <w:t>seul point</w:t>
            </w:r>
            <w:r w:rsidR="00846F52"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="00846F52" w:rsidRPr="00B370D2">
              <w:rPr>
                <w:b/>
                <w:iCs/>
                <w:sz w:val="20"/>
                <w:szCs w:val="20"/>
                <w:lang w:val="fr-FR"/>
              </w:rPr>
              <w:t>avec les extrémités</w:t>
            </w:r>
            <w:r w:rsidR="00846F52"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="00846F52" w:rsidRPr="00B370D2">
              <w:rPr>
                <w:b/>
                <w:iCs/>
                <w:sz w:val="20"/>
                <w:szCs w:val="20"/>
                <w:lang w:val="fr-FR"/>
              </w:rPr>
              <w:t>pendantes</w:t>
            </w:r>
            <w:r w:rsidR="009774AF">
              <w:rPr>
                <w:b/>
                <w:iCs/>
                <w:color w:val="FF0000"/>
                <w:sz w:val="20"/>
                <w:szCs w:val="20"/>
                <w:lang w:val="fr-FR"/>
              </w:rPr>
              <w:t>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A2330A2" w14:textId="77777777" w:rsidR="001E58E9" w:rsidRPr="00056547" w:rsidRDefault="001E58E9" w:rsidP="001E58E9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b/>
                <w:iCs/>
                <w:color w:val="FF0000"/>
                <w:sz w:val="20"/>
                <w:szCs w:val="20"/>
                <w:lang w:val="fr-FR"/>
              </w:rPr>
            </w:pPr>
          </w:p>
        </w:tc>
      </w:tr>
      <w:tr w:rsidR="008F0AF0" w:rsidRPr="00E50CFE" w14:paraId="443D2718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6B5A9DA0" w14:textId="77777777" w:rsidR="008F0AF0" w:rsidRPr="00056547" w:rsidRDefault="00161B65" w:rsidP="008D109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Mettez en place des mesures de </w:t>
            </w:r>
            <w:r w:rsidR="00EB5C06">
              <w:rPr>
                <w:rFonts w:cs="Arial"/>
                <w:iCs/>
                <w:sz w:val="20"/>
                <w:szCs w:val="20"/>
                <w:lang w:val="fr-FR"/>
              </w:rPr>
              <w:t>prévention</w:t>
            </w:r>
            <w:r w:rsidR="00EB5C06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supplémentaires pour </w:t>
            </w:r>
            <w:r w:rsidR="00EB5C06">
              <w:rPr>
                <w:rFonts w:cs="Arial"/>
                <w:iCs/>
                <w:sz w:val="20"/>
                <w:szCs w:val="20"/>
                <w:lang w:val="fr-FR"/>
              </w:rPr>
              <w:t>éviter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E5DEC41" w14:textId="77777777" w:rsidR="008F0AF0" w:rsidRPr="00056547" w:rsidRDefault="008F0AF0" w:rsidP="008D109C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1E58E9" w:rsidRPr="00E50CFE" w14:paraId="58326356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911A75F" w14:textId="77777777" w:rsidR="001E58E9" w:rsidRPr="00056547" w:rsidRDefault="00161B65" w:rsidP="00161B65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les risques de trébucher/chuter à cause des FHA</w:t>
            </w:r>
          </w:p>
          <w:p w14:paraId="354ED7AE" w14:textId="77777777" w:rsidR="00EB065D" w:rsidRPr="00056547" w:rsidRDefault="00161B65" w:rsidP="00161B65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les lésions de dos</w:t>
            </w:r>
            <w:r w:rsidR="00EB065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à cause des FHA lourds</w:t>
            </w:r>
            <w:r w:rsidR="00EB065D" w:rsidRPr="00056547">
              <w:rPr>
                <w:rFonts w:cs="Arial"/>
                <w:iCs/>
                <w:sz w:val="20"/>
                <w:szCs w:val="20"/>
                <w:lang w:val="fr-FR"/>
              </w:rPr>
              <w:t>; install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er</w:t>
            </w:r>
            <w:r w:rsidR="00EB065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aides de levage</w:t>
            </w:r>
          </w:p>
          <w:p w14:paraId="2CB504E8" w14:textId="77777777" w:rsidR="001E58E9" w:rsidRPr="00056547" w:rsidRDefault="00161B65" w:rsidP="00161B65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iCs/>
                <w:sz w:val="20"/>
                <w:szCs w:val="20"/>
                <w:lang w:val="fr-FR"/>
              </w:rPr>
              <w:t>FHA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frottant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contre toute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surface rugueuse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</w:t>
            </w:r>
            <w:r w:rsidRPr="00056547">
              <w:rPr>
                <w:iCs/>
                <w:sz w:val="20"/>
                <w:szCs w:val="20"/>
                <w:lang w:val="fr-FR"/>
              </w:rPr>
              <w:t>quai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ou navire</w:t>
            </w:r>
          </w:p>
          <w:p w14:paraId="3789F1D4" w14:textId="77777777" w:rsidR="001E58E9" w:rsidRPr="00056547" w:rsidRDefault="00161B65" w:rsidP="00161B65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iCs/>
                <w:sz w:val="20"/>
                <w:szCs w:val="20"/>
                <w:lang w:val="fr-FR"/>
              </w:rPr>
              <w:t>FHA se trouvant dans les résidus d'huile ou d'autres liquides qui pourraient endommager les composés de caoutchouc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20F18AC" w14:textId="77777777" w:rsidR="001E58E9" w:rsidRPr="00056547" w:rsidRDefault="001E58E9" w:rsidP="001E58E9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411C43" w:rsidRPr="00E50CFE" w14:paraId="7964DB06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2019C6D1" w14:textId="77777777" w:rsidR="00411C43" w:rsidRPr="00056547" w:rsidRDefault="0053292F" w:rsidP="00F83A2E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35552" behindDoc="0" locked="0" layoutInCell="1" allowOverlap="1" wp14:anchorId="099601E1" wp14:editId="15EACB83">
                  <wp:simplePos x="0" y="0"/>
                  <wp:positionH relativeFrom="column">
                    <wp:posOffset>4619625</wp:posOffset>
                  </wp:positionH>
                  <wp:positionV relativeFrom="paragraph">
                    <wp:posOffset>222250</wp:posOffset>
                  </wp:positionV>
                  <wp:extent cx="269875" cy="26987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gram fluo hesje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36576" behindDoc="0" locked="0" layoutInCell="1" allowOverlap="1" wp14:anchorId="099601E3" wp14:editId="6B8E25AC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4445</wp:posOffset>
                  </wp:positionV>
                  <wp:extent cx="233680" cy="23368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dingsvest 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31456" behindDoc="0" locked="0" layoutInCell="1" allowOverlap="1" wp14:anchorId="099601E5" wp14:editId="47482375">
                  <wp:simplePos x="0" y="0"/>
                  <wp:positionH relativeFrom="column">
                    <wp:posOffset>4274185</wp:posOffset>
                  </wp:positionH>
                  <wp:positionV relativeFrom="paragraph">
                    <wp:posOffset>250190</wp:posOffset>
                  </wp:positionV>
                  <wp:extent cx="251460" cy="251460"/>
                  <wp:effectExtent l="0" t="0" r="0" b="0"/>
                  <wp:wrapNone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34528" behindDoc="0" locked="0" layoutInCell="1" allowOverlap="1" wp14:anchorId="099601E7" wp14:editId="35850F9A">
                  <wp:simplePos x="0" y="0"/>
                  <wp:positionH relativeFrom="column">
                    <wp:posOffset>3453130</wp:posOffset>
                  </wp:positionH>
                  <wp:positionV relativeFrom="paragraph">
                    <wp:posOffset>247650</wp:posOffset>
                  </wp:positionV>
                  <wp:extent cx="251460" cy="251460"/>
                  <wp:effectExtent l="0" t="0" r="0" b="0"/>
                  <wp:wrapNone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30432" behindDoc="0" locked="0" layoutInCell="1" allowOverlap="1" wp14:anchorId="099601E9" wp14:editId="4CB46774">
                  <wp:simplePos x="0" y="0"/>
                  <wp:positionH relativeFrom="column">
                    <wp:posOffset>3643630</wp:posOffset>
                  </wp:positionH>
                  <wp:positionV relativeFrom="paragraph">
                    <wp:posOffset>3175</wp:posOffset>
                  </wp:positionV>
                  <wp:extent cx="251460" cy="251460"/>
                  <wp:effectExtent l="0" t="0" r="0" b="0"/>
                  <wp:wrapNone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33504" behindDoc="0" locked="0" layoutInCell="1" allowOverlap="1" wp14:anchorId="099601EB" wp14:editId="3FF1A52F">
                  <wp:simplePos x="0" y="0"/>
                  <wp:positionH relativeFrom="column">
                    <wp:posOffset>3864610</wp:posOffset>
                  </wp:positionH>
                  <wp:positionV relativeFrom="paragraph">
                    <wp:posOffset>254000</wp:posOffset>
                  </wp:positionV>
                  <wp:extent cx="251460" cy="251460"/>
                  <wp:effectExtent l="0" t="0" r="0" b="0"/>
                  <wp:wrapNone/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6547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32480" behindDoc="0" locked="0" layoutInCell="1" allowOverlap="1" wp14:anchorId="099601ED" wp14:editId="345ABFF6">
                  <wp:simplePos x="0" y="0"/>
                  <wp:positionH relativeFrom="column">
                    <wp:posOffset>4043680</wp:posOffset>
                  </wp:positionH>
                  <wp:positionV relativeFrom="paragraph">
                    <wp:posOffset>6350</wp:posOffset>
                  </wp:positionV>
                  <wp:extent cx="251460" cy="251460"/>
                  <wp:effectExtent l="0" t="0" r="0" b="0"/>
                  <wp:wrapNone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Fournissez tous les EPI requis pour le personnel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br/>
              <w:t>utilisant FHA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7ECFAF9" w14:textId="77777777" w:rsidR="00411C43" w:rsidRPr="00056547" w:rsidRDefault="00411C43" w:rsidP="00A711EB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F0AF0" w:rsidRPr="00E50CFE" w14:paraId="64902ECC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2D337AB4" w14:textId="77777777" w:rsidR="008F0AF0" w:rsidRPr="00056547" w:rsidRDefault="0053292F" w:rsidP="008D109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6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iCs/>
                <w:sz w:val="20"/>
                <w:szCs w:val="20"/>
                <w:lang w:val="fr-FR"/>
              </w:rPr>
              <w:t>Lorsque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EB5C06" w:rsidRPr="00056547">
              <w:rPr>
                <w:iCs/>
                <w:sz w:val="20"/>
                <w:szCs w:val="20"/>
                <w:lang w:val="fr-FR"/>
              </w:rPr>
              <w:t>l</w:t>
            </w:r>
            <w:r w:rsidR="00EB5C06">
              <w:rPr>
                <w:iCs/>
                <w:sz w:val="20"/>
                <w:szCs w:val="20"/>
                <w:lang w:val="fr-FR"/>
              </w:rPr>
              <w:t>es</w:t>
            </w:r>
            <w:r w:rsidR="00EB5C06" w:rsidRPr="00056547">
              <w:rPr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FHA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sont laissés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en place après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utilisation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, assurez-vous</w:t>
            </w:r>
            <w:r w:rsidR="00B1237A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: 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AF7193E" w14:textId="77777777" w:rsidR="008F0AF0" w:rsidRPr="00056547" w:rsidRDefault="008F0AF0" w:rsidP="008D109C">
            <w:pPr>
              <w:autoSpaceDE w:val="0"/>
              <w:autoSpaceDN w:val="0"/>
              <w:adjustRightInd w:val="0"/>
              <w:spacing w:after="6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B1237A" w:rsidRPr="00E50CFE" w14:paraId="2CB0EF99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A6028B2" w14:textId="77777777" w:rsidR="00B1237A" w:rsidRPr="00B40CBB" w:rsidRDefault="0053292F" w:rsidP="0053292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iCs/>
                <w:sz w:val="20"/>
                <w:szCs w:val="20"/>
                <w:lang w:val="fr-FR"/>
              </w:rPr>
              <w:t>s</w:t>
            </w:r>
            <w:r w:rsidR="004110B2">
              <w:rPr>
                <w:rFonts w:cs="Arial"/>
                <w:iCs/>
                <w:sz w:val="20"/>
                <w:szCs w:val="20"/>
                <w:lang w:val="fr-FR"/>
              </w:rPr>
              <w:t>’</w:t>
            </w:r>
            <w:r w:rsidR="00EB5C06">
              <w:rPr>
                <w:rFonts w:cs="Arial"/>
                <w:iCs/>
                <w:sz w:val="20"/>
                <w:szCs w:val="20"/>
                <w:lang w:val="fr-FR"/>
              </w:rPr>
              <w:t xml:space="preserve">ils sont </w:t>
            </w:r>
            <w:r w:rsidRPr="00056547">
              <w:rPr>
                <w:iCs/>
                <w:sz w:val="20"/>
                <w:szCs w:val="20"/>
                <w:lang w:val="fr-FR"/>
              </w:rPr>
              <w:t>plein</w:t>
            </w:r>
            <w:r w:rsidR="00EB5C06">
              <w:rPr>
                <w:iCs/>
                <w:sz w:val="20"/>
                <w:szCs w:val="20"/>
                <w:lang w:val="fr-FR"/>
              </w:rPr>
              <w:t>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de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produit</w:t>
            </w:r>
            <w:r w:rsidR="00B40CBB">
              <w:rPr>
                <w:iCs/>
                <w:sz w:val="20"/>
                <w:szCs w:val="20"/>
                <w:lang w:val="fr-FR"/>
              </w:rPr>
              <w:t> </w:t>
            </w:r>
            <w:r w:rsidR="00B40CBB">
              <w:rPr>
                <w:rFonts w:cs="Arial"/>
                <w:iCs/>
                <w:sz w:val="20"/>
                <w:szCs w:val="20"/>
                <w:lang w:val="fr-FR"/>
              </w:rPr>
              <w:t xml:space="preserve">: rendre possible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l'expansion </w:t>
            </w:r>
            <w:r w:rsidR="00B40CBB">
              <w:rPr>
                <w:iCs/>
                <w:sz w:val="20"/>
                <w:szCs w:val="20"/>
                <w:lang w:val="fr-FR"/>
              </w:rPr>
              <w:t xml:space="preserve">du produit dans le </w:t>
            </w:r>
            <w:r w:rsidRPr="00056547">
              <w:rPr>
                <w:iCs/>
                <w:sz w:val="20"/>
                <w:szCs w:val="20"/>
                <w:lang w:val="fr-FR"/>
              </w:rPr>
              <w:t>FHA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</w:p>
          <w:p w14:paraId="2605ED50" w14:textId="77777777" w:rsidR="00B1237A" w:rsidRPr="00056547" w:rsidRDefault="00B40CBB" w:rsidP="00B40CBB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701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iCs/>
                <w:sz w:val="20"/>
                <w:szCs w:val="20"/>
                <w:lang w:val="fr-FR"/>
              </w:rPr>
              <w:t>s</w:t>
            </w:r>
            <w:r>
              <w:rPr>
                <w:rFonts w:cs="Arial"/>
                <w:iCs/>
                <w:sz w:val="20"/>
                <w:szCs w:val="20"/>
                <w:lang w:val="fr-FR"/>
              </w:rPr>
              <w:t xml:space="preserve">’ils sont </w:t>
            </w:r>
            <w:r w:rsidRPr="00056547">
              <w:rPr>
                <w:iCs/>
                <w:sz w:val="20"/>
                <w:szCs w:val="20"/>
                <w:lang w:val="fr-FR"/>
              </w:rPr>
              <w:t>plein</w:t>
            </w:r>
            <w:r>
              <w:rPr>
                <w:iCs/>
                <w:sz w:val="20"/>
                <w:szCs w:val="20"/>
                <w:lang w:val="fr-FR"/>
              </w:rPr>
              <w:t>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de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produit</w:t>
            </w:r>
            <w:r>
              <w:rPr>
                <w:rFonts w:cs="Arial"/>
                <w:iCs/>
                <w:sz w:val="20"/>
                <w:szCs w:val="20"/>
                <w:lang w:val="fr-FR"/>
              </w:rPr>
              <w:t xml:space="preserve"> et que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l'expansion </w:t>
            </w:r>
            <w:r>
              <w:rPr>
                <w:iCs/>
                <w:sz w:val="20"/>
                <w:szCs w:val="20"/>
                <w:lang w:val="fr-FR"/>
              </w:rPr>
              <w:t xml:space="preserve">du produit n’est pas possible : drainer, protéger contre les dommages physique,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avec les extrémités bouchées </w:t>
            </w:r>
            <w:r>
              <w:rPr>
                <w:rFonts w:cs="Arial"/>
                <w:iCs/>
                <w:sz w:val="20"/>
                <w:szCs w:val="20"/>
                <w:lang w:val="fr-FR"/>
              </w:rPr>
              <w:t xml:space="preserve">étanches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contre </w:t>
            </w:r>
            <w:r>
              <w:rPr>
                <w:rFonts w:cs="Arial"/>
                <w:iCs/>
                <w:sz w:val="20"/>
                <w:szCs w:val="20"/>
                <w:lang w:val="fr-FR"/>
              </w:rPr>
              <w:t xml:space="preserve">les émanations, 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la poussière et autres salissures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C6DD5D3" w14:textId="77777777" w:rsidR="00B1237A" w:rsidRPr="00056547" w:rsidRDefault="00B1237A" w:rsidP="00B1237A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CA4EEE" w:rsidRPr="00E50CFE" w14:paraId="5C48F00D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AE4824C" w14:textId="77777777" w:rsidR="00CA4EEE" w:rsidRPr="00B370D2" w:rsidRDefault="0053292F" w:rsidP="008D109C">
            <w:pPr>
              <w:tabs>
                <w:tab w:val="left" w:pos="1701"/>
              </w:tabs>
              <w:autoSpaceDE w:val="0"/>
              <w:autoSpaceDN w:val="0"/>
              <w:adjustRightInd w:val="0"/>
              <w:spacing w:before="120"/>
              <w:ind w:left="1701" w:hanging="992"/>
              <w:rPr>
                <w:b/>
                <w:iCs/>
                <w:sz w:val="20"/>
                <w:szCs w:val="20"/>
                <w:lang w:val="fr-FR"/>
              </w:rPr>
            </w:pPr>
            <w:r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>CONSEIL</w:t>
            </w:r>
            <w:r w:rsidR="00CA4EEE"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>:</w:t>
            </w:r>
            <w:r w:rsidR="00CA4EEE"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ab/>
            </w:r>
            <w:r w:rsidRPr="00B370D2">
              <w:rPr>
                <w:b/>
                <w:iCs/>
                <w:sz w:val="20"/>
                <w:szCs w:val="20"/>
                <w:lang w:val="fr-FR"/>
              </w:rPr>
              <w:t>quand</w:t>
            </w:r>
            <w:r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="002F7D75"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les </w:t>
            </w:r>
            <w:r w:rsidRPr="00B370D2">
              <w:rPr>
                <w:b/>
                <w:iCs/>
                <w:sz w:val="20"/>
                <w:szCs w:val="20"/>
                <w:lang w:val="fr-FR"/>
              </w:rPr>
              <w:t>FHA</w:t>
            </w:r>
            <w:r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b/>
                <w:iCs/>
                <w:sz w:val="20"/>
                <w:szCs w:val="20"/>
                <w:lang w:val="fr-FR"/>
              </w:rPr>
              <w:t>ne sont pas utilisés</w:t>
            </w:r>
            <w:r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Pr="00B370D2">
              <w:rPr>
                <w:b/>
                <w:iCs/>
                <w:sz w:val="20"/>
                <w:szCs w:val="20"/>
                <w:lang w:val="fr-FR"/>
              </w:rPr>
              <w:t>pendant une longue période</w:t>
            </w:r>
            <w:r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, </w:t>
            </w:r>
            <w:r w:rsidRPr="00B370D2">
              <w:rPr>
                <w:b/>
                <w:iCs/>
                <w:sz w:val="20"/>
                <w:szCs w:val="20"/>
                <w:lang w:val="fr-FR"/>
              </w:rPr>
              <w:t>il faut évaluer</w:t>
            </w:r>
            <w:r w:rsidRPr="00B370D2">
              <w:rPr>
                <w:rFonts w:cs="Arial"/>
                <w:b/>
                <w:iCs/>
                <w:sz w:val="20"/>
                <w:szCs w:val="20"/>
                <w:lang w:val="fr-FR"/>
              </w:rPr>
              <w:t xml:space="preserve"> </w:t>
            </w:r>
            <w:r w:rsidR="006F38F3" w:rsidRPr="00B370D2">
              <w:rPr>
                <w:b/>
                <w:iCs/>
                <w:sz w:val="20"/>
                <w:szCs w:val="20"/>
                <w:lang w:val="fr-FR"/>
              </w:rPr>
              <w:t>l</w:t>
            </w:r>
            <w:r w:rsidR="002F7D75" w:rsidRPr="00B370D2">
              <w:rPr>
                <w:b/>
                <w:iCs/>
                <w:sz w:val="20"/>
                <w:szCs w:val="20"/>
                <w:lang w:val="fr-FR"/>
              </w:rPr>
              <w:t>e stockage à l’abri pour éviter le vieillissement</w:t>
            </w:r>
            <w:r w:rsidR="0072626C" w:rsidRPr="00B370D2">
              <w:rPr>
                <w:b/>
                <w:iCs/>
                <w:sz w:val="20"/>
                <w:szCs w:val="20"/>
                <w:lang w:val="fr-FR"/>
              </w:rPr>
              <w:t>, entre autre</w:t>
            </w:r>
            <w:r w:rsidR="002F7D75" w:rsidRPr="00B370D2">
              <w:rPr>
                <w:b/>
                <w:iCs/>
                <w:sz w:val="20"/>
                <w:szCs w:val="20"/>
                <w:lang w:val="fr-FR"/>
              </w:rPr>
              <w:t xml:space="preserve"> dû aux influences atmosphérique</w:t>
            </w:r>
            <w:r w:rsidR="0072626C" w:rsidRPr="00B370D2">
              <w:rPr>
                <w:b/>
                <w:iCs/>
                <w:sz w:val="20"/>
                <w:szCs w:val="20"/>
                <w:lang w:val="fr-FR"/>
              </w:rPr>
              <w:t>s.</w:t>
            </w:r>
          </w:p>
          <w:p w14:paraId="4B675C8C" w14:textId="77777777" w:rsidR="00787B3C" w:rsidRPr="00B370D2" w:rsidRDefault="00787B3C" w:rsidP="008D109C">
            <w:pPr>
              <w:tabs>
                <w:tab w:val="left" w:pos="1701"/>
              </w:tabs>
              <w:autoSpaceDE w:val="0"/>
              <w:autoSpaceDN w:val="0"/>
              <w:adjustRightInd w:val="0"/>
              <w:spacing w:before="120"/>
              <w:ind w:left="1701" w:hanging="992"/>
              <w:rPr>
                <w:rFonts w:cs="Arial"/>
                <w:iCs/>
                <w:sz w:val="20"/>
                <w:szCs w:val="20"/>
                <w:lang w:val="fr-FR"/>
              </w:rPr>
            </w:pPr>
          </w:p>
          <w:p w14:paraId="575656E0" w14:textId="77777777" w:rsidR="00B40CBB" w:rsidRPr="00056547" w:rsidRDefault="00B40CBB" w:rsidP="008D109C">
            <w:pPr>
              <w:tabs>
                <w:tab w:val="left" w:pos="1701"/>
              </w:tabs>
              <w:autoSpaceDE w:val="0"/>
              <w:autoSpaceDN w:val="0"/>
              <w:adjustRightInd w:val="0"/>
              <w:spacing w:before="120"/>
              <w:ind w:left="1701" w:hanging="992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64FBE6C" w14:textId="77777777" w:rsidR="00CA4EEE" w:rsidRPr="00056547" w:rsidRDefault="00CA4EEE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F0AF0" w:rsidRPr="00E50CFE" w14:paraId="32A0AB1A" w14:textId="77777777" w:rsidTr="00457E49">
        <w:tc>
          <w:tcPr>
            <w:tcW w:w="906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752E131D" w14:textId="77777777" w:rsidR="008F0AF0" w:rsidRPr="00056547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03A02B10" w14:textId="77777777" w:rsidR="008F0AF0" w:rsidRPr="00056547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</w:tbl>
    <w:p w14:paraId="58D0D751" w14:textId="77777777" w:rsidR="009C48F8" w:rsidRPr="00056547" w:rsidRDefault="009C48F8">
      <w:pPr>
        <w:rPr>
          <w:lang w:val="fr-FR"/>
        </w:rPr>
      </w:pPr>
    </w:p>
    <w:tbl>
      <w:tblPr>
        <w:tblW w:w="96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067"/>
        <w:gridCol w:w="540"/>
      </w:tblGrid>
      <w:tr w:rsidR="00A6795A" w:rsidRPr="00056547" w14:paraId="2F5C782C" w14:textId="77777777" w:rsidTr="00787B3C">
        <w:tc>
          <w:tcPr>
            <w:tcW w:w="9607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</w:tcPr>
          <w:p w14:paraId="5EE11438" w14:textId="77777777" w:rsidR="00A6795A" w:rsidRPr="00056547" w:rsidRDefault="004A0E9F" w:rsidP="00971A6C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</w:pPr>
            <w:r w:rsidRPr="00056547"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  <w:t>TOUJOURS</w:t>
            </w:r>
            <w:r w:rsidR="00A6795A" w:rsidRPr="00056547">
              <w:rPr>
                <w:rFonts w:cs="Arial"/>
                <w:b/>
                <w:iCs/>
                <w:color w:val="1F497D"/>
                <w:sz w:val="24"/>
                <w:szCs w:val="24"/>
                <w:lang w:val="fr-FR"/>
              </w:rPr>
              <w:t xml:space="preserve"> !!!</w:t>
            </w:r>
          </w:p>
          <w:p w14:paraId="7BD1815B" w14:textId="77777777" w:rsidR="00A6795A" w:rsidRPr="00056547" w:rsidRDefault="00A6795A" w:rsidP="00A711EB">
            <w:pPr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CHECK</w:t>
            </w:r>
          </w:p>
        </w:tc>
      </w:tr>
      <w:tr w:rsidR="00A6795A" w:rsidRPr="00056547" w14:paraId="6C7DA8E6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97AEA0F" w14:textId="77777777" w:rsidR="00A6795A" w:rsidRPr="00056547" w:rsidRDefault="00A6795A" w:rsidP="00A711EB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4B71EC28" w14:textId="77777777" w:rsidR="00A6795A" w:rsidRPr="00056547" w:rsidRDefault="00A6795A" w:rsidP="00A711EB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F0AF0" w:rsidRPr="00056547" w14:paraId="56863103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2BC56EC0" w14:textId="77777777" w:rsidR="008F0AF0" w:rsidRPr="00056547" w:rsidRDefault="00971A6C" w:rsidP="00E13A31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DESAFFECTATION &amp; DECHETS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0368481" w14:textId="77777777" w:rsidR="008F0AF0" w:rsidRPr="00056547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F0AF0" w:rsidRPr="00E50CFE" w14:paraId="52345FD8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5132C5C" w14:textId="77777777" w:rsidR="008F0AF0" w:rsidRPr="00F30397" w:rsidRDefault="00971A6C" w:rsidP="00971A6C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FHA usés qui sont stockés comme pièces de rechange, doivent être rincés, nettoyés</w:t>
            </w:r>
            <w:r w:rsidR="002F7D75" w:rsidRPr="00F30397">
              <w:rPr>
                <w:rFonts w:cs="Arial"/>
                <w:iCs/>
                <w:sz w:val="20"/>
                <w:szCs w:val="20"/>
                <w:lang w:val="fr-FR"/>
              </w:rPr>
              <w:t>, bouchonnés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et stockés correctement </w:t>
            </w:r>
            <w:r w:rsidR="00A6795A" w:rsidRPr="00F30397">
              <w:rPr>
                <w:rFonts w:cs="Arial"/>
                <w:iCs/>
                <w:sz w:val="20"/>
                <w:szCs w:val="20"/>
                <w:lang w:val="fr-FR"/>
              </w:rPr>
              <w:t>(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voir</w:t>
            </w:r>
            <w:r w:rsidR="00A6795A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point 3</w:t>
            </w:r>
            <w:r w:rsidR="00A1620D">
              <w:rPr>
                <w:rFonts w:cs="Arial"/>
                <w:iCs/>
                <w:sz w:val="20"/>
                <w:szCs w:val="20"/>
                <w:lang w:val="fr-FR"/>
              </w:rPr>
              <w:t xml:space="preserve"> et 7</w:t>
            </w:r>
            <w:r w:rsidR="00A6795A" w:rsidRPr="00F30397">
              <w:rPr>
                <w:rFonts w:cs="Arial"/>
                <w:iCs/>
                <w:sz w:val="20"/>
                <w:szCs w:val="20"/>
                <w:lang w:val="fr-FR"/>
              </w:rPr>
              <w:t>)</w:t>
            </w:r>
          </w:p>
        </w:tc>
        <w:tc>
          <w:tcPr>
            <w:tcW w:w="54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7B99B151" w14:textId="77777777" w:rsidR="008F0AF0" w:rsidRPr="00056547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554D41" w:rsidRPr="00E50CFE" w14:paraId="55647337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E4DBF34" w14:textId="77777777" w:rsidR="00554D41" w:rsidRPr="00F30397" w:rsidRDefault="00554D41" w:rsidP="00971A6C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FHA, us</w:t>
            </w:r>
            <w:r w:rsidR="00971A6C" w:rsidRPr="00F30397">
              <w:rPr>
                <w:rFonts w:cs="Arial"/>
                <w:iCs/>
                <w:sz w:val="20"/>
                <w:szCs w:val="20"/>
                <w:lang w:val="fr-FR"/>
              </w:rPr>
              <w:t>és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o</w:t>
            </w:r>
            <w:r w:rsidR="00971A6C" w:rsidRPr="00F30397">
              <w:rPr>
                <w:rFonts w:cs="Arial"/>
                <w:iCs/>
                <w:sz w:val="20"/>
                <w:szCs w:val="20"/>
                <w:lang w:val="fr-FR"/>
              </w:rPr>
              <w:t>u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sto</w:t>
            </w:r>
            <w:r w:rsidR="00971A6C" w:rsidRPr="00F30397">
              <w:rPr>
                <w:rFonts w:cs="Arial"/>
                <w:iCs/>
                <w:sz w:val="20"/>
                <w:szCs w:val="20"/>
                <w:lang w:val="fr-FR"/>
              </w:rPr>
              <w:t>ckés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, </w:t>
            </w:r>
            <w:r w:rsidR="00971A6C" w:rsidRPr="00F30397">
              <w:rPr>
                <w:rFonts w:cs="Arial"/>
                <w:iCs/>
                <w:sz w:val="20"/>
                <w:szCs w:val="20"/>
                <w:lang w:val="fr-FR"/>
              </w:rPr>
              <w:t>qui ne sont plus adaptés à l’usage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: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D10A5" w14:textId="77777777" w:rsidR="00554D41" w:rsidRPr="00056547" w:rsidRDefault="00554D41" w:rsidP="00C000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554D41" w:rsidRPr="00E50CFE" w14:paraId="554DE698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9A4E6B1" w14:textId="77777777" w:rsidR="001349E6" w:rsidRPr="00F30397" w:rsidRDefault="00971A6C" w:rsidP="00F641EE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843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devront </w:t>
            </w:r>
            <w:r w:rsidR="002F7D75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être </w:t>
            </w:r>
            <w:r w:rsidR="00B40CBB">
              <w:rPr>
                <w:rFonts w:cs="Arial"/>
                <w:iCs/>
                <w:sz w:val="20"/>
                <w:szCs w:val="20"/>
                <w:lang w:val="fr-FR"/>
              </w:rPr>
              <w:t>rincé et sèche</w:t>
            </w:r>
          </w:p>
          <w:p w14:paraId="1632C262" w14:textId="77777777" w:rsidR="00554D41" w:rsidRPr="00F30397" w:rsidRDefault="00971A6C" w:rsidP="00F641EE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843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avoir les raccords enlevés</w:t>
            </w:r>
            <w:r w:rsidR="001349E6" w:rsidRPr="00F30397">
              <w:rPr>
                <w:rFonts w:cs="Arial"/>
                <w:iCs/>
                <w:sz w:val="20"/>
                <w:szCs w:val="20"/>
                <w:lang w:val="fr-FR"/>
              </w:rPr>
              <w:br/>
              <w:t xml:space="preserve">(on peut évaluer de couper les FHA en deux si possible et </w:t>
            </w:r>
            <w:r w:rsidR="00B40CBB">
              <w:rPr>
                <w:rFonts w:cs="Arial"/>
                <w:iCs/>
                <w:sz w:val="20"/>
                <w:szCs w:val="20"/>
                <w:lang w:val="fr-FR"/>
              </w:rPr>
              <w:t xml:space="preserve">si on peut les faire d’une manière </w:t>
            </w:r>
            <w:r w:rsidR="001349E6" w:rsidRPr="00F30397">
              <w:rPr>
                <w:rFonts w:cs="Arial"/>
                <w:iCs/>
                <w:sz w:val="20"/>
                <w:szCs w:val="20"/>
                <w:lang w:val="fr-FR"/>
              </w:rPr>
              <w:t>sur)</w:t>
            </w:r>
          </w:p>
          <w:p w14:paraId="3457F847" w14:textId="77777777" w:rsidR="00554D41" w:rsidRPr="00F30397" w:rsidRDefault="00B40CBB" w:rsidP="00F641EE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843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sz w:val="20"/>
                <w:szCs w:val="20"/>
                <w:lang w:val="fr-FR"/>
              </w:rPr>
              <w:t xml:space="preserve">le tout marque comme « Dechets » </w:t>
            </w:r>
            <w:r w:rsidR="00784CFB" w:rsidRPr="00F30397">
              <w:rPr>
                <w:rFonts w:cs="Arial"/>
                <w:iCs/>
                <w:sz w:val="20"/>
                <w:szCs w:val="20"/>
                <w:lang w:val="fr-FR"/>
              </w:rPr>
              <w:t>ou autre indication</w:t>
            </w:r>
            <w:r w:rsidR="00971A6C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visible</w:t>
            </w:r>
            <w:r w:rsidR="007043A3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</w:p>
          <w:p w14:paraId="2DDC8AFE" w14:textId="77777777" w:rsidR="00554D41" w:rsidRPr="00F30397" w:rsidRDefault="00971A6C" w:rsidP="00F641EE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843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iCs/>
                <w:sz w:val="20"/>
                <w:szCs w:val="20"/>
                <w:lang w:val="fr-FR"/>
              </w:rPr>
              <w:t>éliminés conformément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F30397">
              <w:rPr>
                <w:iCs/>
                <w:sz w:val="20"/>
                <w:szCs w:val="20"/>
                <w:lang w:val="fr-FR"/>
              </w:rPr>
              <w:t>à la réglementation locale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F30397">
              <w:rPr>
                <w:iCs/>
                <w:sz w:val="20"/>
                <w:szCs w:val="20"/>
                <w:lang w:val="fr-FR"/>
              </w:rPr>
              <w:t>sur les déchets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0CD0BE4" w14:textId="77777777" w:rsidR="00554D41" w:rsidRPr="00056547" w:rsidRDefault="00554D41" w:rsidP="00C000C9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8F0AF0" w:rsidRPr="00E50CFE" w14:paraId="57ADF867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8943AF9" w14:textId="77777777" w:rsidR="008F0AF0" w:rsidRDefault="00971A6C" w:rsidP="00BD6F2A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/>
              <w:ind w:left="1077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Le</w:t>
            </w:r>
            <w:r w:rsidR="00C000C9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554D41" w:rsidRPr="00056547">
              <w:rPr>
                <w:rFonts w:cs="Arial"/>
                <w:iCs/>
                <w:sz w:val="20"/>
                <w:szCs w:val="20"/>
                <w:lang w:val="fr-FR"/>
              </w:rPr>
              <w:t>registr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e FHA</w:t>
            </w:r>
            <w:r w:rsidR="00554D41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doit être adapté </w:t>
            </w:r>
            <w:r w:rsidR="0036383D" w:rsidRPr="00056547">
              <w:rPr>
                <w:rFonts w:cs="Arial"/>
                <w:iCs/>
                <w:sz w:val="20"/>
                <w:szCs w:val="20"/>
                <w:lang w:val="fr-FR"/>
              </w:rPr>
              <w:t>conformément</w:t>
            </w:r>
          </w:p>
          <w:p w14:paraId="59A73B05" w14:textId="77777777" w:rsidR="00B40CBB" w:rsidRPr="00056547" w:rsidRDefault="00B40CBB" w:rsidP="00BD6F2A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/>
              <w:ind w:left="1077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>
              <w:rPr>
                <w:rFonts w:cs="Arial"/>
                <w:iCs/>
                <w:sz w:val="20"/>
                <w:szCs w:val="20"/>
                <w:lang w:val="fr-FR"/>
              </w:rPr>
              <w:t>Les données du mise hors service et gestion de</w:t>
            </w:r>
            <w:r w:rsidR="009B0FC1">
              <w:rPr>
                <w:rFonts w:cs="Arial"/>
                <w:iCs/>
                <w:sz w:val="20"/>
                <w:szCs w:val="20"/>
                <w:lang w:val="fr-FR"/>
              </w:rPr>
              <w:t>s déchets doivent être traçable dans les rapports d’intervention du contractant qualifié.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F90237A" w14:textId="77777777" w:rsidR="008F0AF0" w:rsidRPr="00056547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CA4EEE" w:rsidRPr="00E50CFE" w14:paraId="265425F5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81F75A3" w14:textId="77777777" w:rsidR="00CA4EEE" w:rsidRPr="00056547" w:rsidRDefault="00CA4EEE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79F0CF78" w14:textId="77777777" w:rsidR="00CA4EEE" w:rsidRPr="00056547" w:rsidRDefault="00CA4EEE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CA4EEE" w:rsidRPr="00056547" w14:paraId="659EF78C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0540E91F" w14:textId="77777777" w:rsidR="00CA4EEE" w:rsidRPr="00056547" w:rsidRDefault="00971A6C" w:rsidP="00971A6C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SIGNALER DES INCIDENTS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63BF7D2" w14:textId="77777777" w:rsidR="00CA4EEE" w:rsidRPr="00056547" w:rsidRDefault="00CA4EEE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CA4EEE" w:rsidRPr="00E50CFE" w14:paraId="3CE30AD9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E8BA1E9" w14:textId="77777777" w:rsidR="00CA4EEE" w:rsidRPr="00056547" w:rsidRDefault="00971A6C" w:rsidP="00971A6C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Des incidents doivent être signalés</w:t>
            </w:r>
            <w:r w:rsidR="00486101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p.ex. :</w:t>
            </w:r>
          </w:p>
        </w:tc>
        <w:tc>
          <w:tcPr>
            <w:tcW w:w="54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6DCF1845" w14:textId="77777777" w:rsidR="00CA4EEE" w:rsidRPr="00056547" w:rsidRDefault="00CA4EEE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486101" w:rsidRPr="00E50CFE" w14:paraId="2E16AD05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D24035E" w14:textId="77777777" w:rsidR="00486101" w:rsidRPr="00056547" w:rsidRDefault="0036383D" w:rsidP="00486101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client distrait arrachant le tuyau sur une station service</w:t>
            </w:r>
          </w:p>
          <w:p w14:paraId="19A21381" w14:textId="77777777" w:rsidR="00C24DA2" w:rsidRPr="00056547" w:rsidRDefault="0036383D" w:rsidP="0036383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déversements de tuyaux et / ou des connexions </w:t>
            </w:r>
            <w:r w:rsidR="00BB2059" w:rsidRPr="00056547">
              <w:rPr>
                <w:rFonts w:cs="Arial"/>
                <w:iCs/>
                <w:sz w:val="20"/>
                <w:szCs w:val="20"/>
                <w:lang w:val="fr-FR"/>
              </w:rPr>
              <w:t>défectueux</w:t>
            </w:r>
          </w:p>
          <w:p w14:paraId="79D2F422" w14:textId="77777777" w:rsidR="00486101" w:rsidRPr="00056547" w:rsidRDefault="0036383D" w:rsidP="00486101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iCs/>
                <w:sz w:val="20"/>
                <w:szCs w:val="20"/>
                <w:lang w:val="fr-FR"/>
              </w:rPr>
              <w:t>blessures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à cause des</w:t>
            </w:r>
            <w:r w:rsidRPr="00056547">
              <w:rPr>
                <w:iCs/>
                <w:sz w:val="20"/>
                <w:szCs w:val="20"/>
                <w:lang w:val="fr-FR"/>
              </w:rPr>
              <w:t xml:space="preserve"> FHA </w:t>
            </w:r>
            <w:r w:rsidR="00BB2059" w:rsidRPr="00056547">
              <w:rPr>
                <w:iCs/>
                <w:sz w:val="20"/>
                <w:szCs w:val="20"/>
                <w:lang w:val="fr-FR"/>
              </w:rPr>
              <w:t>défectueux</w:t>
            </w:r>
            <w:r w:rsidRPr="00056547">
              <w:rPr>
                <w:iCs/>
                <w:sz w:val="20"/>
                <w:szCs w:val="20"/>
                <w:lang w:val="fr-FR"/>
              </w:rPr>
              <w:t>,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tels que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: </w:t>
            </w:r>
            <w:r w:rsidRPr="00056547">
              <w:rPr>
                <w:iCs/>
                <w:sz w:val="20"/>
                <w:szCs w:val="20"/>
                <w:lang w:val="fr-FR"/>
              </w:rPr>
              <w:t>la connexion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se détache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en</w:t>
            </w:r>
            <w:r w:rsidRPr="00056547">
              <w:rPr>
                <w:iCs/>
                <w:sz w:val="20"/>
                <w:szCs w:val="20"/>
                <w:lang w:val="fr-FR"/>
              </w:rPr>
              <w:t xml:space="preserve"> blessant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une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partie du corps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du carburant </w:t>
            </w:r>
            <w:r w:rsidRPr="00056547">
              <w:rPr>
                <w:iCs/>
                <w:sz w:val="20"/>
                <w:szCs w:val="20"/>
                <w:lang w:val="fr-FR"/>
              </w:rPr>
              <w:t>dans les yeux ou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sur le corps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</w:t>
            </w:r>
            <w:r w:rsidRPr="00056547">
              <w:rPr>
                <w:iCs/>
                <w:sz w:val="20"/>
                <w:szCs w:val="20"/>
                <w:lang w:val="fr-FR"/>
              </w:rPr>
              <w:t>des vapeurs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ont été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iCs/>
                <w:sz w:val="20"/>
                <w:szCs w:val="20"/>
                <w:lang w:val="fr-FR"/>
              </w:rPr>
              <w:t>inhalées</w:t>
            </w:r>
            <w:r w:rsidRPr="00056547">
              <w:rPr>
                <w:rStyle w:val="hps"/>
                <w:rFonts w:cs="Arial"/>
                <w:color w:val="222222"/>
                <w:lang w:val="fr-FR"/>
              </w:rPr>
              <w:t>,</w:t>
            </w:r>
            <w:r w:rsidR="00486101" w:rsidRPr="00056547">
              <w:rPr>
                <w:rFonts w:cs="Arial"/>
                <w:iCs/>
                <w:sz w:val="20"/>
                <w:szCs w:val="20"/>
                <w:lang w:val="fr-FR"/>
              </w:rPr>
              <w:t>…</w:t>
            </w:r>
          </w:p>
          <w:p w14:paraId="2CECA601" w14:textId="77777777" w:rsidR="00486101" w:rsidRPr="00056547" w:rsidRDefault="00BB2059" w:rsidP="00BB2059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incendie/explosions suite à des débordements des FHA défectueux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DA92C57" w14:textId="77777777" w:rsidR="00486101" w:rsidRPr="00056547" w:rsidRDefault="00486101" w:rsidP="00486101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965111" w:rsidRPr="00E50CFE" w14:paraId="7287D05D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6F86120" w14:textId="77777777" w:rsidR="00965111" w:rsidRPr="00056547" w:rsidRDefault="00BB2059" w:rsidP="00BB2059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Quasi-incidents doivent être signalés afin de prévenir des incidents</w:t>
            </w:r>
            <w:r w:rsidR="00486101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,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</w:t>
            </w:r>
            <w:r w:rsidR="00486101" w:rsidRPr="00056547">
              <w:rPr>
                <w:rFonts w:cs="Arial"/>
                <w:iCs/>
                <w:sz w:val="20"/>
                <w:szCs w:val="20"/>
                <w:lang w:val="fr-FR"/>
              </w:rPr>
              <w:t>.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ex</w:t>
            </w:r>
            <w:r w:rsidR="00486101" w:rsidRPr="00056547">
              <w:rPr>
                <w:rFonts w:cs="Arial"/>
                <w:iCs/>
                <w:sz w:val="20"/>
                <w:szCs w:val="20"/>
                <w:lang w:val="fr-FR"/>
              </w:rPr>
              <w:t>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1B2C6F6" w14:textId="77777777" w:rsidR="00965111" w:rsidRPr="00056547" w:rsidRDefault="00965111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C24DA2" w:rsidRPr="00056547" w14:paraId="5E756F3D" w14:textId="77777777" w:rsidTr="00787B3C">
        <w:tc>
          <w:tcPr>
            <w:tcW w:w="9607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5F516982" w14:textId="77777777" w:rsidR="00C24DA2" w:rsidRPr="00056547" w:rsidRDefault="00C409BF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noProof/>
              </w:rPr>
              <w:drawing>
                <wp:anchor distT="0" distB="0" distL="114300" distR="114300" simplePos="0" relativeHeight="251690496" behindDoc="0" locked="0" layoutInCell="1" allowOverlap="1" wp14:anchorId="099601EF" wp14:editId="18830993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26035</wp:posOffset>
                  </wp:positionV>
                  <wp:extent cx="1637665" cy="1227455"/>
                  <wp:effectExtent l="0" t="0" r="63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2059" w:rsidRPr="00056547">
              <w:rPr>
                <w:rFonts w:cs="Arial"/>
                <w:iCs/>
                <w:sz w:val="20"/>
                <w:szCs w:val="20"/>
                <w:lang w:val="fr-FR"/>
              </w:rPr>
              <w:t>fissures sur les tuyaux</w:t>
            </w:r>
          </w:p>
          <w:p w14:paraId="51498574" w14:textId="77777777" w:rsidR="00C24DA2" w:rsidRPr="00056547" w:rsidRDefault="00BB2059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raccords lâches</w:t>
            </w:r>
          </w:p>
          <w:p w14:paraId="0C919C32" w14:textId="77777777" w:rsidR="00C24DA2" w:rsidRPr="00F30397" w:rsidRDefault="004110B2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tuyaux </w:t>
            </w:r>
            <w:r w:rsidR="00BB2059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de carburant utilisés à </w:t>
            </w:r>
            <w:r w:rsidR="00566AEB" w:rsidRPr="00F30397">
              <w:rPr>
                <w:rFonts w:cs="Arial"/>
                <w:iCs/>
                <w:sz w:val="20"/>
                <w:szCs w:val="20"/>
                <w:lang w:val="fr-FR"/>
              </w:rPr>
              <w:t>d’</w:t>
            </w:r>
            <w:r w:rsidR="00BB2059" w:rsidRPr="00F30397">
              <w:rPr>
                <w:rFonts w:cs="Arial"/>
                <w:iCs/>
                <w:sz w:val="20"/>
                <w:szCs w:val="20"/>
                <w:lang w:val="fr-FR"/>
              </w:rPr>
              <w:t>autres fins</w:t>
            </w:r>
          </w:p>
          <w:p w14:paraId="4921D09A" w14:textId="77777777" w:rsidR="00BD6F2A" w:rsidRPr="00F30397" w:rsidRDefault="00BD6F2A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tuyaux écrasés par un </w:t>
            </w:r>
            <w:r w:rsidR="00F83A2E" w:rsidRPr="00F30397">
              <w:rPr>
                <w:rFonts w:cs="Arial"/>
                <w:iCs/>
                <w:sz w:val="20"/>
                <w:szCs w:val="20"/>
                <w:lang w:val="fr-FR"/>
              </w:rPr>
              <w:t>véhicule lourd</w:t>
            </w:r>
          </w:p>
          <w:p w14:paraId="314C84C1" w14:textId="77777777" w:rsidR="00C24DA2" w:rsidRPr="00F30397" w:rsidRDefault="00BB2059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tuyaux </w:t>
            </w:r>
            <w:r w:rsidR="00566AEB" w:rsidRPr="00F30397">
              <w:rPr>
                <w:rFonts w:cs="Arial"/>
                <w:iCs/>
                <w:sz w:val="20"/>
                <w:szCs w:val="20"/>
                <w:lang w:val="fr-FR"/>
              </w:rPr>
              <w:t>déformés</w:t>
            </w:r>
          </w:p>
          <w:p w14:paraId="5F8DADAA" w14:textId="77777777" w:rsidR="00C24DA2" w:rsidRPr="00F30397" w:rsidRDefault="004F2440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raccords </w:t>
            </w:r>
            <w:r w:rsidR="0046716B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qui 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montrent  des traces de</w:t>
            </w:r>
            <w:r w:rsidR="00C409BF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ou m</w:t>
            </w:r>
            <w:r w:rsidR="00056547" w:rsidRPr="00F30397">
              <w:rPr>
                <w:rFonts w:cs="Arial"/>
                <w:iCs/>
                <w:sz w:val="20"/>
                <w:szCs w:val="20"/>
                <w:lang w:val="fr-FR"/>
              </w:rPr>
              <w:t>ê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me petit</w:t>
            </w:r>
            <w:r w:rsidR="0046716B" w:rsidRPr="00F30397">
              <w:rPr>
                <w:rFonts w:cs="Arial"/>
                <w:iCs/>
                <w:sz w:val="20"/>
                <w:szCs w:val="20"/>
                <w:lang w:val="fr-FR"/>
              </w:rPr>
              <w:t>e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s gout</w:t>
            </w:r>
            <w:r w:rsidR="00566AEB" w:rsidRPr="00F30397">
              <w:rPr>
                <w:rFonts w:cs="Arial"/>
                <w:iCs/>
                <w:sz w:val="20"/>
                <w:szCs w:val="20"/>
                <w:lang w:val="fr-FR"/>
              </w:rPr>
              <w:t>te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s de carburant</w:t>
            </w:r>
            <w:r w:rsidR="00C24DA2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(</w:t>
            </w: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sans débordement</w:t>
            </w:r>
            <w:r w:rsidR="00C24DA2" w:rsidRPr="00F30397">
              <w:rPr>
                <w:rFonts w:cs="Arial"/>
                <w:iCs/>
                <w:sz w:val="20"/>
                <w:szCs w:val="20"/>
                <w:lang w:val="fr-FR"/>
              </w:rPr>
              <w:t>)</w:t>
            </w:r>
          </w:p>
          <w:p w14:paraId="594C2C85" w14:textId="77777777" w:rsidR="00566AEB" w:rsidRPr="00F30397" w:rsidRDefault="00566AEB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des suintements anormaux</w:t>
            </w:r>
          </w:p>
          <w:p w14:paraId="5A54DB62" w14:textId="77777777" w:rsidR="00566AEB" w:rsidRPr="00F30397" w:rsidRDefault="00566AEB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une variation dans la dureté</w:t>
            </w:r>
            <w:r w:rsidR="00BD6F2A" w:rsidRPr="00F30397">
              <w:rPr>
                <w:rFonts w:cs="Arial"/>
                <w:iCs/>
                <w:sz w:val="20"/>
                <w:szCs w:val="20"/>
                <w:lang w:val="fr-FR"/>
              </w:rPr>
              <w:t xml:space="preserve"> du caoutchouc</w:t>
            </w:r>
          </w:p>
          <w:p w14:paraId="04711C1E" w14:textId="77777777" w:rsidR="00C24DA2" w:rsidRPr="00F30397" w:rsidRDefault="00C24DA2" w:rsidP="00C24DA2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3969"/>
              <w:rPr>
                <w:rFonts w:cs="Arial"/>
                <w:iCs/>
                <w:sz w:val="20"/>
                <w:szCs w:val="20"/>
                <w:lang w:val="fr-FR"/>
              </w:rPr>
            </w:pPr>
            <w:r w:rsidRPr="00F30397">
              <w:rPr>
                <w:rFonts w:cs="Arial"/>
                <w:iCs/>
                <w:sz w:val="20"/>
                <w:szCs w:val="20"/>
                <w:lang w:val="fr-FR"/>
              </w:rPr>
              <w:t>…</w:t>
            </w:r>
          </w:p>
          <w:p w14:paraId="02505264" w14:textId="77777777" w:rsidR="00C24DA2" w:rsidRPr="00056547" w:rsidRDefault="00C24DA2" w:rsidP="00C24DA2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B26EB1" w:rsidRPr="00E50CFE" w14:paraId="34D5D855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A3957BE" w14:textId="77777777" w:rsidR="00B26EB1" w:rsidRPr="00056547" w:rsidRDefault="00056547" w:rsidP="00BD6F2A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/>
              <w:ind w:left="1077" w:hanging="35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Les FHA endommagés et suspects doivent être retirés</w:t>
            </w:r>
            <w:r w:rsidR="00C24DA2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EB065D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– </w:t>
            </w:r>
            <w:r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PAS</w:t>
            </w:r>
            <w:r w:rsidR="00EB065D"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 xml:space="preserve"> REPARE</w:t>
            </w:r>
            <w:r w:rsidRPr="00056547">
              <w:rPr>
                <w:rFonts w:cs="Arial"/>
                <w:iCs/>
                <w:sz w:val="20"/>
                <w:szCs w:val="20"/>
                <w:u w:val="single"/>
                <w:lang w:val="fr-FR"/>
              </w:rPr>
              <w:t>S</w:t>
            </w:r>
            <w:r w:rsidR="00C24DA2" w:rsidRPr="00056547">
              <w:rPr>
                <w:rFonts w:cs="Arial"/>
                <w:iCs/>
                <w:sz w:val="20"/>
                <w:szCs w:val="20"/>
                <w:lang w:val="fr-FR"/>
              </w:rPr>
              <w:br/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Le registre FHA doit être adapté conformément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4E80A09" w14:textId="77777777" w:rsidR="00B26EB1" w:rsidRPr="00056547" w:rsidRDefault="00B26EB1" w:rsidP="005B15A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C24DA2" w:rsidRPr="00E50CFE" w14:paraId="70BDBDDD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AD8FF49" w14:textId="77777777" w:rsidR="00C24DA2" w:rsidRPr="00056547" w:rsidRDefault="00C24DA2" w:rsidP="000D439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41C65528" w14:textId="77777777" w:rsidR="00C24DA2" w:rsidRPr="00056547" w:rsidRDefault="00C24DA2" w:rsidP="000D439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C000C9" w:rsidRPr="00E50CFE" w14:paraId="45E99E5D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3A29BB6D" w14:textId="77777777" w:rsidR="00C000C9" w:rsidRPr="00056547" w:rsidRDefault="00056547" w:rsidP="00C24DA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rFonts w:cs="Arial"/>
                <w:b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b/>
                <w:iCs/>
                <w:sz w:val="20"/>
                <w:szCs w:val="20"/>
                <w:lang w:val="fr-FR"/>
              </w:rPr>
              <w:t>EXIGENCES POUR LA GESTION DES FHA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6E080D0D" w14:textId="77777777" w:rsidR="00C000C9" w:rsidRPr="00056547" w:rsidRDefault="00C000C9" w:rsidP="00C000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C000C9" w:rsidRPr="00E50CFE" w14:paraId="19FDDE50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E6D2C54" w14:textId="77777777" w:rsidR="00C000C9" w:rsidRPr="00056547" w:rsidRDefault="00056547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Il faut toujours vérifier les exigences légales locales</w:t>
            </w:r>
            <w:r w:rsidR="009B0FC1">
              <w:rPr>
                <w:rFonts w:cs="Arial"/>
                <w:iCs/>
                <w:sz w:val="20"/>
                <w:szCs w:val="20"/>
                <w:lang w:val="fr-FR"/>
              </w:rPr>
              <w:t>, exigence de l’assurance si présent et les exigences du fabricant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pour la gestion des FHA</w:t>
            </w:r>
          </w:p>
        </w:tc>
        <w:tc>
          <w:tcPr>
            <w:tcW w:w="540" w:type="dxa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</w:tcPr>
          <w:p w14:paraId="2D4A647D" w14:textId="77777777" w:rsidR="00C000C9" w:rsidRPr="00056547" w:rsidRDefault="00C000C9" w:rsidP="00C000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fr-FR"/>
              </w:rPr>
            </w:pPr>
          </w:p>
        </w:tc>
      </w:tr>
      <w:tr w:rsidR="00C000C9" w:rsidRPr="00056547" w14:paraId="01BDA814" w14:textId="77777777" w:rsidTr="00B40CBB">
        <w:tc>
          <w:tcPr>
            <w:tcW w:w="9067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B4660CE" w14:textId="77777777" w:rsidR="007256F9" w:rsidRPr="00056547" w:rsidRDefault="00056547" w:rsidP="007256F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ind w:left="1077"/>
              <w:rPr>
                <w:rFonts w:cs="Arial"/>
                <w:iCs/>
                <w:sz w:val="20"/>
                <w:szCs w:val="20"/>
                <w:lang w:val="fr-FR"/>
              </w:rPr>
            </w:pP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Un</w:t>
            </w:r>
            <w:r w:rsidR="00C24DA2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relevé des normes sur</w:t>
            </w:r>
            <w:r w:rsidR="00C24DA2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FHA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peut être consulté sur le s</w:t>
            </w:r>
            <w:r w:rsidR="007256F9" w:rsidRPr="00056547">
              <w:rPr>
                <w:rFonts w:cs="Arial"/>
                <w:iCs/>
                <w:sz w:val="20"/>
                <w:szCs w:val="20"/>
                <w:lang w:val="fr-FR"/>
              </w:rPr>
              <w:t>ite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web</w:t>
            </w:r>
            <w:r w:rsidR="007256F9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Pr="00056547">
              <w:rPr>
                <w:rFonts w:cs="Arial"/>
                <w:iCs/>
                <w:sz w:val="20"/>
                <w:szCs w:val="20"/>
                <w:lang w:val="fr-FR"/>
              </w:rPr>
              <w:t>du</w:t>
            </w:r>
            <w:r w:rsidR="007256F9" w:rsidRPr="00056547">
              <w:rPr>
                <w:rFonts w:cs="Arial"/>
                <w:iCs/>
                <w:sz w:val="20"/>
                <w:szCs w:val="20"/>
                <w:lang w:val="fr-FR"/>
              </w:rPr>
              <w:t xml:space="preserve"> </w:t>
            </w:r>
            <w:r w:rsidR="007256F9" w:rsidRPr="00056547">
              <w:rPr>
                <w:rFonts w:cs="Arial"/>
                <w:iCs/>
                <w:sz w:val="20"/>
                <w:szCs w:val="20"/>
                <w:lang w:val="fr-FR"/>
              </w:rPr>
              <w:br/>
              <w:t xml:space="preserve">European Committee for Standardization: </w:t>
            </w:r>
            <w:hyperlink r:id="rId34" w:history="1">
              <w:r w:rsidR="000D4399" w:rsidRPr="00642562">
                <w:rPr>
                  <w:rStyle w:val="Hyperlink"/>
                  <w:sz w:val="20"/>
                  <w:szCs w:val="20"/>
                  <w:lang w:val="fr-FR"/>
                </w:rPr>
                <w:t>CEN FHA Standards</w:t>
              </w:r>
            </w:hyperlink>
          </w:p>
          <w:p w14:paraId="15FC8C17" w14:textId="77777777" w:rsidR="000D4399" w:rsidRPr="00BE559B" w:rsidRDefault="000D4399">
            <w:pPr>
              <w:autoSpaceDE w:val="0"/>
              <w:autoSpaceDN w:val="0"/>
              <w:adjustRightInd w:val="0"/>
              <w:spacing w:before="120" w:after="120"/>
              <w:ind w:left="1077"/>
              <w:rPr>
                <w:rFonts w:cs="Arial"/>
                <w:iCs/>
                <w:sz w:val="20"/>
                <w:szCs w:val="20"/>
                <w:lang w:val="en-US"/>
              </w:rPr>
            </w:pPr>
            <w:r w:rsidRPr="00BE559B">
              <w:rPr>
                <w:rFonts w:cs="Arial"/>
                <w:iCs/>
                <w:sz w:val="20"/>
                <w:szCs w:val="20"/>
                <w:lang w:val="en-US"/>
              </w:rPr>
              <w:t xml:space="preserve">(Rubber and plastics hoses and hose assemblies </w:t>
            </w:r>
            <w:r w:rsidR="004110B2">
              <w:rPr>
                <w:rFonts w:cs="Arial"/>
                <w:iCs/>
                <w:sz w:val="20"/>
                <w:szCs w:val="20"/>
                <w:lang w:val="en-US"/>
              </w:rPr>
              <w:t>–</w:t>
            </w:r>
            <w:r w:rsidRPr="00BE559B">
              <w:rPr>
                <w:rFonts w:cs="Arial"/>
                <w:iCs/>
                <w:sz w:val="20"/>
                <w:szCs w:val="20"/>
                <w:lang w:val="en-US"/>
              </w:rPr>
              <w:t xml:space="preserve"> Published</w:t>
            </w:r>
            <w:r w:rsidR="004110B2">
              <w:rPr>
                <w:rFonts w:cs="Arial"/>
                <w:iCs/>
                <w:sz w:val="20"/>
                <w:szCs w:val="20"/>
                <w:lang w:val="en-US"/>
              </w:rPr>
              <w:t xml:space="preserve"> </w:t>
            </w:r>
            <w:r w:rsidRPr="00BE559B">
              <w:rPr>
                <w:rFonts w:cs="Arial"/>
                <w:iCs/>
                <w:sz w:val="20"/>
                <w:szCs w:val="20"/>
                <w:lang w:val="en-US"/>
              </w:rPr>
              <w:t>standards)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4970C40" w14:textId="77777777" w:rsidR="00C000C9" w:rsidRPr="00BE559B" w:rsidRDefault="00C000C9" w:rsidP="00C000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en-US"/>
              </w:rPr>
            </w:pPr>
          </w:p>
        </w:tc>
      </w:tr>
      <w:tr w:rsidR="008F0AF0" w:rsidRPr="00056547" w14:paraId="67CE87E2" w14:textId="77777777" w:rsidTr="00E50CFE">
        <w:trPr>
          <w:trHeight w:val="49"/>
        </w:trPr>
        <w:tc>
          <w:tcPr>
            <w:tcW w:w="9067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63E5BCEA" w14:textId="77777777" w:rsidR="00965111" w:rsidRPr="00BE559B" w:rsidRDefault="00965111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</w:tcPr>
          <w:p w14:paraId="7F8D38F2" w14:textId="77777777" w:rsidR="008F0AF0" w:rsidRPr="00BE559B" w:rsidRDefault="008F0AF0" w:rsidP="00E13A31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en-US"/>
              </w:rPr>
            </w:pPr>
          </w:p>
        </w:tc>
      </w:tr>
    </w:tbl>
    <w:p w14:paraId="793FDF8F" w14:textId="77777777" w:rsidR="004914BF" w:rsidRPr="00E50CFE" w:rsidRDefault="004914BF" w:rsidP="00E50CFE">
      <w:pPr>
        <w:autoSpaceDE w:val="0"/>
        <w:autoSpaceDN w:val="0"/>
        <w:adjustRightInd w:val="0"/>
        <w:rPr>
          <w:rFonts w:cs="Arial"/>
          <w:iCs/>
          <w:sz w:val="20"/>
          <w:szCs w:val="20"/>
        </w:rPr>
      </w:pPr>
    </w:p>
    <w:p w14:paraId="748E7642" w14:textId="77777777" w:rsidR="007828D3" w:rsidRDefault="006A15BC">
      <w:pPr>
        <w:rPr>
          <w:rFonts w:cs="Arial"/>
          <w:lang w:val="en-US" w:eastAsia="en-US"/>
        </w:rPr>
      </w:pPr>
      <w:r>
        <w:rPr>
          <w:rFonts w:cs="Arial"/>
          <w:lang w:val="en-US" w:eastAsia="en-US"/>
        </w:rPr>
        <w:br w:type="page"/>
      </w:r>
    </w:p>
    <w:p w14:paraId="185BA9FB" w14:textId="77777777" w:rsidR="00AF2BCB" w:rsidRDefault="006A15BC" w:rsidP="00397FD7">
      <w:pPr>
        <w:jc w:val="center"/>
        <w:rPr>
          <w:rFonts w:cs="Arial"/>
          <w:lang w:val="en-US" w:eastAsia="en-US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D9AE249" wp14:editId="49E7F524">
                <wp:simplePos x="0" y="0"/>
                <wp:positionH relativeFrom="column">
                  <wp:posOffset>410845</wp:posOffset>
                </wp:positionH>
                <wp:positionV relativeFrom="paragraph">
                  <wp:posOffset>87630</wp:posOffset>
                </wp:positionV>
                <wp:extent cx="5187315" cy="552450"/>
                <wp:effectExtent l="0" t="0" r="13335" b="1905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21CCC" w14:textId="77777777" w:rsidR="00AF2BCB" w:rsidRPr="006F24BC" w:rsidRDefault="006A15BC" w:rsidP="00AF2BCB">
                            <w:pPr>
                              <w:spacing w:before="16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KUWAIT PETROLEUM NORTH WEST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AE249" id="Text Box 6" o:spid="_x0000_s1026" type="#_x0000_t202" style="position:absolute;left:0;text-align:left;margin-left:32.35pt;margin-top:6.9pt;width:408.45pt;height:43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">
                <v:textbox>
                  <w:txbxContent>
                    <w:p w14:paraId="11221CCC" w14:textId="77777777" w:rsidR="00AF2BCB" w:rsidRPr="006F24BC" w:rsidRDefault="006A15BC" w:rsidP="00AF2BCB">
                      <w:pPr>
                        <w:spacing w:before="160"/>
                        <w:jc w:val="center"/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noProof/>
                          <w:sz w:val="28"/>
                          <w:szCs w:val="28"/>
                        </w:rPr>
                        <w:t>KUWAIT PETROLEUM NORTH WEST EUROPE</w:t>
                      </w:r>
                    </w:p>
                  </w:txbxContent>
                </v:textbox>
              </v:shape>
            </w:pict>
          </mc:Fallback>
        </mc:AlternateContent>
      </w:r>
    </w:p>
    <w:p w14:paraId="0F94BA29" w14:textId="77777777" w:rsidR="00AF2BCB" w:rsidRDefault="006A15BC" w:rsidP="00397FD7">
      <w:pPr>
        <w:jc w:val="center"/>
        <w:rPr>
          <w:rFonts w:cs="Arial"/>
          <w:lang w:val="en-US" w:eastAsia="en-US"/>
        </w:rPr>
      </w:pPr>
    </w:p>
    <w:p w14:paraId="57B65E4E" w14:textId="77777777" w:rsidR="00AF2BCB" w:rsidRDefault="006A15BC" w:rsidP="00397FD7">
      <w:pPr>
        <w:jc w:val="center"/>
        <w:rPr>
          <w:rFonts w:cs="Arial"/>
          <w:lang w:val="en-US" w:eastAsia="en-US"/>
        </w:rPr>
      </w:pPr>
    </w:p>
    <w:p w14:paraId="0A4CC502" w14:textId="77777777" w:rsidR="00AF2BCB" w:rsidRDefault="006A15BC" w:rsidP="00397FD7">
      <w:pPr>
        <w:jc w:val="center"/>
        <w:rPr>
          <w:rFonts w:cs="Arial"/>
          <w:lang w:val="en-US" w:eastAsia="en-US"/>
        </w:rPr>
      </w:pPr>
    </w:p>
    <w:p w14:paraId="3E2E9C11" w14:textId="77777777" w:rsidR="00AF2BCB" w:rsidRPr="00397FD7" w:rsidRDefault="006A15BC" w:rsidP="00397FD7">
      <w:pPr>
        <w:jc w:val="center"/>
        <w:rPr>
          <w:rFonts w:cs="Arial"/>
          <w:lang w:val="en-US" w:eastAsia="en-US"/>
        </w:rPr>
      </w:pPr>
    </w:p>
    <w:p w14:paraId="1D2616D0" w14:textId="77777777" w:rsidR="00767A51" w:rsidRPr="00A75BEC" w:rsidRDefault="006A15BC" w:rsidP="00767A51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TITLE</w:t>
      </w:r>
      <w:r w:rsidRPr="00546671">
        <w:rPr>
          <w:rFonts w:ascii="Calibri" w:hAnsi="Calibri" w:cs="Arial"/>
          <w:lang w:val="es-ES" w:eastAsia="en-US"/>
        </w:rPr>
        <w:t>:</w:t>
      </w:r>
      <w:r w:rsidRPr="00546671">
        <w:rPr>
          <w:rFonts w:ascii="Calibri" w:hAnsi="Calibri" w:cs="Arial"/>
          <w:lang w:val="es-ES" w:eastAsia="en-US"/>
        </w:rPr>
        <w:tab/>
      </w:r>
      <w:r w:rsidRPr="00821623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TSR-  Assemblages de tuyaux flexibles</w:t>
      </w:r>
    </w:p>
    <w:p w14:paraId="5945ECD9" w14:textId="77777777" w:rsidR="00397FD7" w:rsidRPr="00A75BEC" w:rsidRDefault="006A15BC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6A9C1F04" w14:textId="77777777" w:rsidR="00397FD7" w:rsidRPr="00A75BEC" w:rsidRDefault="006A15BC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NUMBER</w:t>
      </w:r>
      <w:r w:rsidRPr="00A75BEC">
        <w:rPr>
          <w:rFonts w:ascii="Calibri" w:hAnsi="Calibri" w:cs="Arial"/>
          <w:lang w:val="es-ES" w:eastAsia="en-US"/>
        </w:rPr>
        <w:t>:</w:t>
      </w:r>
      <w:r w:rsidRPr="00A75BEC">
        <w:rPr>
          <w:rFonts w:ascii="Calibri" w:hAnsi="Calibri" w:cs="Arial"/>
          <w:lang w:val="es-E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KPNWE.WI.11.HSCO.089</w:t>
      </w:r>
    </w:p>
    <w:p w14:paraId="025EC2A9" w14:textId="77777777" w:rsidR="00397FD7" w:rsidRPr="00546671" w:rsidRDefault="006A15BC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085E7795" w14:textId="77777777" w:rsidR="00397FD7" w:rsidRPr="004A4248" w:rsidRDefault="006A15BC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>
        <w:rPr>
          <w:rFonts w:ascii="Calibri" w:hAnsi="Calibri" w:cs="Arial"/>
          <w:lang w:val="en-US" w:eastAsia="en-US"/>
        </w:rPr>
        <w:t>REVIEW NUMBER</w:t>
      </w:r>
      <w:r w:rsidRPr="004A4248">
        <w:rPr>
          <w:rFonts w:ascii="Calibri" w:hAnsi="Calibri" w:cs="Arial"/>
          <w:lang w:val="en-US" w:eastAsia="en-US"/>
        </w:rPr>
        <w:t xml:space="preserve">: </w:t>
      </w:r>
      <w:r w:rsidRPr="004A4248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1</w:t>
      </w:r>
    </w:p>
    <w:p w14:paraId="2B1E4CB9" w14:textId="77777777" w:rsidR="00397FD7" w:rsidRPr="004A4248" w:rsidRDefault="006A15BC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44722B84" w14:textId="77777777" w:rsidR="00397FD7" w:rsidRPr="0075499A" w:rsidRDefault="006A15BC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>EFFECTIVE DATE</w:t>
      </w:r>
      <w:r w:rsidRPr="0075499A">
        <w:rPr>
          <w:rFonts w:ascii="Calibri" w:hAnsi="Calibri" w:cs="Arial"/>
          <w:lang w:val="en-US" w:eastAsia="en-US"/>
        </w:rPr>
        <w:t xml:space="preserve">:    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 xml:space="preserve">01 Dec </w:t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2020</w:t>
      </w:r>
    </w:p>
    <w:p w14:paraId="6AFC3B22" w14:textId="77777777" w:rsidR="00397FD7" w:rsidRPr="0075499A" w:rsidRDefault="006A15BC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69757724" w14:textId="77777777" w:rsidR="00397FD7" w:rsidRPr="0075499A" w:rsidRDefault="006A15BC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>NEXT REVIEW DATE</w:t>
      </w:r>
      <w:r w:rsidRPr="0075499A">
        <w:rPr>
          <w:rFonts w:ascii="Calibri" w:hAnsi="Calibri" w:cs="Arial"/>
          <w:lang w:val="en-US" w:eastAsia="en-US"/>
        </w:rPr>
        <w:t>: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01 Dec 2023</w:t>
      </w:r>
      <w:r w:rsidRPr="0075499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14:paraId="5A68A094" w14:textId="77777777" w:rsidR="00397FD7" w:rsidRPr="00AF2BCB" w:rsidRDefault="006A15BC" w:rsidP="00397FD7">
      <w:pPr>
        <w:jc w:val="center"/>
        <w:rPr>
          <w:rFonts w:ascii="Calibri" w:hAnsi="Calibri" w:cs="Arial"/>
          <w:b/>
          <w:bCs/>
          <w:lang w:val="en-US" w:eastAsia="en-US"/>
        </w:rPr>
      </w:pPr>
      <w:r w:rsidRPr="00AF2BCB">
        <w:rPr>
          <w:rFonts w:ascii="Calibri" w:hAnsi="Calibri" w:cs="Arial"/>
          <w:lang w:val="en-US" w:eastAsia="en-US"/>
        </w:rPr>
        <w:t>..</w:t>
      </w:r>
      <w:r w:rsidRPr="00AF2BCB">
        <w:rPr>
          <w:rFonts w:ascii="Calibri" w:hAnsi="Calibri" w:cs="Arial"/>
          <w:b/>
          <w:bCs/>
          <w:lang w:val="en-US" w:eastAsia="en-US"/>
        </w:rPr>
        <w:t xml:space="preserve"> </w:t>
      </w:r>
    </w:p>
    <w:p w14:paraId="7AE53B4F" w14:textId="77777777" w:rsidR="00397FD7" w:rsidRPr="00AF2BCB" w:rsidRDefault="006A15BC" w:rsidP="00397FD7">
      <w:pPr>
        <w:jc w:val="center"/>
        <w:rPr>
          <w:rFonts w:ascii="Calibri" w:hAnsi="Calibri" w:cs="Arial"/>
          <w:b/>
          <w:bCs/>
          <w:lang w:val="en-US" w:eastAsia="en-US"/>
        </w:rPr>
      </w:pPr>
    </w:p>
    <w:p w14:paraId="472134F8" w14:textId="77777777" w:rsidR="0074156E" w:rsidRPr="00DB0FAC" w:rsidRDefault="006A15BC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 w:cs="Arial"/>
          <w:b/>
          <w:lang w:val="en-US" w:eastAsia="en-US"/>
        </w:rPr>
      </w:pPr>
      <w:r w:rsidRPr="00DB0FAC">
        <w:rPr>
          <w:rFonts w:ascii="Calibri" w:hAnsi="Calibri" w:cs="Arial"/>
          <w:b/>
          <w:lang w:val="en-US" w:eastAsia="en-US"/>
        </w:rPr>
        <w:t>CONFIDENTIALITY:</w:t>
      </w:r>
    </w:p>
    <w:p w14:paraId="5FF9DDE4" w14:textId="77777777" w:rsidR="0074156E" w:rsidRPr="00DB0FAC" w:rsidRDefault="006A15BC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 w:cs="Arial"/>
          <w:lang w:val="en-US" w:eastAsia="en-US"/>
        </w:rPr>
      </w:pPr>
      <w:r w:rsidRPr="00DB0FAC">
        <w:rPr>
          <w:rFonts w:ascii="Calibri" w:hAnsi="Calibri" w:cs="Arial"/>
          <w:lang w:val="en-US" w:eastAsia="en-US"/>
        </w:rPr>
        <w:t>The information contained in this document is confidential to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>Copyright ©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 xml:space="preserve"> Copying of this document in any format is not permitted without written permission from the management of Kuwait Petroleum International Ltd.</w:t>
      </w:r>
    </w:p>
    <w:p w14:paraId="0FC25ED4" w14:textId="77777777" w:rsidR="00397FD7" w:rsidRPr="00546671" w:rsidRDefault="006A15BC" w:rsidP="00397FD7">
      <w:pPr>
        <w:rPr>
          <w:rFonts w:ascii="Calibri" w:hAnsi="Calibri" w:cs="Arial"/>
          <w:b/>
          <w:bCs/>
          <w:color w:val="003366"/>
          <w:lang w:val="es-ES" w:eastAsia="en-US"/>
        </w:rPr>
      </w:pPr>
    </w:p>
    <w:p w14:paraId="2EBCAD2E" w14:textId="77777777" w:rsidR="00397FD7" w:rsidRPr="004A6E34" w:rsidRDefault="006A15BC" w:rsidP="00397FD7">
      <w:pPr>
        <w:rPr>
          <w:rFonts w:ascii="Calibri" w:hAnsi="Calibri" w:cs="Arial"/>
          <w:b/>
          <w:bCs/>
          <w:lang w:val="en-US" w:eastAsia="en-US"/>
        </w:rPr>
      </w:pPr>
      <w:r w:rsidRPr="004A6E34">
        <w:rPr>
          <w:rFonts w:ascii="Calibri" w:hAnsi="Calibri" w:cs="Arial"/>
          <w:b/>
          <w:bCs/>
          <w:lang w:val="en-US" w:eastAsia="en-US"/>
        </w:rPr>
        <w:t xml:space="preserve">This document is reviewed and approved </w:t>
      </w:r>
      <w:r>
        <w:rPr>
          <w:rFonts w:ascii="Calibri" w:hAnsi="Calibri" w:cs="Arial"/>
          <w:b/>
          <w:bCs/>
          <w:lang w:val="en-US" w:eastAsia="en-US"/>
        </w:rPr>
        <w:t xml:space="preserve">according to the released online Document Approval Flow </w:t>
      </w:r>
    </w:p>
    <w:p w14:paraId="174C801A" w14:textId="77777777" w:rsidR="00397FD7" w:rsidRPr="004A6E34" w:rsidRDefault="006A15BC" w:rsidP="00397FD7">
      <w:pPr>
        <w:rPr>
          <w:rFonts w:ascii="Calibri" w:hAnsi="Calibri" w:cs="Arial"/>
          <w:lang w:val="en-US" w:eastAsia="en-US"/>
        </w:rPr>
      </w:pPr>
    </w:p>
    <w:p w14:paraId="6CDB165F" w14:textId="77777777" w:rsidR="00397FD7" w:rsidRPr="004A6E34" w:rsidRDefault="006A15BC" w:rsidP="00397FD7">
      <w:pPr>
        <w:rPr>
          <w:rFonts w:ascii="Calibri" w:hAnsi="Calibri" w:cs="Arial"/>
          <w:color w:val="003366"/>
          <w:lang w:val="en-US" w:eastAsia="en-US"/>
        </w:rPr>
      </w:pPr>
    </w:p>
    <w:tbl>
      <w:tblPr>
        <w:tblW w:w="11112" w:type="dxa"/>
        <w:tblLook w:val="01E0" w:firstRow="1" w:lastRow="1" w:firstColumn="1" w:lastColumn="1" w:noHBand="0" w:noVBand="0"/>
      </w:tblPr>
      <w:tblGrid>
        <w:gridCol w:w="1346"/>
        <w:gridCol w:w="5017"/>
        <w:gridCol w:w="4749"/>
      </w:tblGrid>
      <w:tr w:rsidR="0074156E" w:rsidRPr="00546671" w14:paraId="785E00D2" w14:textId="77777777" w:rsidTr="009A78D1">
        <w:trPr>
          <w:trHeight w:val="567"/>
        </w:trPr>
        <w:tc>
          <w:tcPr>
            <w:tcW w:w="2028" w:type="dxa"/>
          </w:tcPr>
          <w:p w14:paraId="2BF62BCE" w14:textId="77777777" w:rsidR="0074156E" w:rsidRPr="00546671" w:rsidRDefault="006A15BC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Prepared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1DFB49E4" w14:textId="77777777" w:rsidR="0074156E" w:rsidRPr="00C2067C" w:rsidRDefault="006A15BC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4C4E7151" w14:textId="77777777" w:rsidR="0074156E" w:rsidRPr="00C2067C" w:rsidRDefault="006A15BC" w:rsidP="00EC5FFA">
            <w:pPr>
              <w:jc w:val="both"/>
              <w:rPr>
                <w:rFonts w:ascii="Calibri" w:hAnsi="Calibri" w:cs="Arial"/>
                <w:b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42920BDF" w14:textId="77777777" w:rsidTr="009A78D1">
        <w:trPr>
          <w:trHeight w:val="567"/>
        </w:trPr>
        <w:tc>
          <w:tcPr>
            <w:tcW w:w="2028" w:type="dxa"/>
          </w:tcPr>
          <w:p w14:paraId="495274AB" w14:textId="77777777" w:rsidR="0074156E" w:rsidRPr="00546671" w:rsidRDefault="006A15BC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Reviewed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7B52B20A" w14:textId="77777777" w:rsidR="0074156E" w:rsidRPr="00C2067C" w:rsidRDefault="006A15BC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2E851562" w14:textId="77777777" w:rsidR="0074156E" w:rsidRPr="00C2067C" w:rsidRDefault="006A15BC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57080D45" w14:textId="77777777" w:rsidTr="009A78D1">
        <w:trPr>
          <w:trHeight w:val="567"/>
        </w:trPr>
        <w:tc>
          <w:tcPr>
            <w:tcW w:w="2028" w:type="dxa"/>
          </w:tcPr>
          <w:p w14:paraId="77DE377C" w14:textId="77777777" w:rsidR="0074156E" w:rsidRPr="00546671" w:rsidRDefault="006A15BC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Approved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23038935" w14:textId="77777777" w:rsidR="0074156E" w:rsidRPr="001E55B9" w:rsidRDefault="006A15BC" w:rsidP="0053002F">
            <w:pPr>
              <w:rPr>
                <w:rFonts w:ascii="Courier New" w:hAnsi="Courier New" w:cs="Courier New"/>
                <w:sz w:val="20"/>
                <w:szCs w:val="20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 w:eastAsia="en-US"/>
              </w:rPr>
              <w:t>QHSSE Manager</w:t>
            </w:r>
          </w:p>
        </w:tc>
        <w:tc>
          <w:tcPr>
            <w:tcW w:w="5964" w:type="dxa"/>
          </w:tcPr>
          <w:p w14:paraId="59B38527" w14:textId="77777777" w:rsidR="0074156E" w:rsidRPr="00546671" w:rsidRDefault="006A15BC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</w:rPr>
              <w:t>Patrick De Baere</w:t>
            </w:r>
          </w:p>
        </w:tc>
      </w:tr>
    </w:tbl>
    <w:p w14:paraId="6AF203AE" w14:textId="77777777" w:rsidR="00397FD7" w:rsidRPr="00F81EA5" w:rsidRDefault="006A15BC" w:rsidP="00397FD7">
      <w:pPr>
        <w:rPr>
          <w:rFonts w:ascii="Calibri" w:hAnsi="Calibri" w:cs="Arial"/>
          <w:color w:val="003366"/>
          <w:sz w:val="10"/>
          <w:szCs w:val="10"/>
          <w:lang w:eastAsia="en-US"/>
        </w:rPr>
      </w:pPr>
    </w:p>
    <w:p w14:paraId="61840E77" w14:textId="77777777" w:rsidR="00FF76DD" w:rsidRPr="00873483" w:rsidRDefault="006A15BC" w:rsidP="00873483">
      <w:pPr>
        <w:pStyle w:val="Heading1"/>
        <w:numPr>
          <w:ilvl w:val="0"/>
          <w:numId w:val="0"/>
        </w:numPr>
        <w:sectPr w:rsidR="00FF76DD" w:rsidRPr="00873483" w:rsidSect="00F924E0">
          <w:headerReference w:type="default" r:id="rId35"/>
          <w:footerReference w:type="default" r:id="rId36"/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  <w:r w:rsidRPr="00E52F1A">
        <w:rPr>
          <w:rFonts w:asciiTheme="minorHAnsi" w:hAnsiTheme="minorHAnsi"/>
          <w:b w:val="0"/>
          <w:sz w:val="22"/>
          <w:szCs w:val="22"/>
        </w:rPr>
        <w:t>*</w:t>
      </w:r>
      <w:r w:rsidRPr="00E52F1A">
        <w:rPr>
          <w:rFonts w:asciiTheme="minorHAnsi" w:hAnsiTheme="minorHAnsi"/>
          <w:b w:val="0"/>
          <w:sz w:val="22"/>
          <w:szCs w:val="22"/>
        </w:rPr>
        <w:t>Access rights</w:t>
      </w:r>
      <w:r w:rsidRPr="00E52F1A">
        <w:rPr>
          <w:rFonts w:asciiTheme="minorHAnsi" w:hAnsiTheme="minorHAnsi"/>
          <w:b w:val="0"/>
          <w:sz w:val="22"/>
          <w:szCs w:val="22"/>
        </w:rPr>
        <w:t>:</w:t>
      </w:r>
      <w:r w:rsidRPr="00E52F1A">
        <w:tab/>
        <w:t xml:space="preserve"> </w:t>
      </w:r>
      <w:r w:rsidRPr="00E52F1A">
        <w:t xml:space="preserve">    </w:t>
      </w:r>
      <w:r w:rsidRPr="00E52F1A">
        <w:t xml:space="preserve"> </w:t>
      </w:r>
      <w:r w:rsidRPr="00E52F1A">
        <w:t xml:space="preserve"> </w:t>
      </w:r>
      <w:r w:rsidRPr="00E52F1A">
        <w:rPr>
          <w:rFonts w:asciiTheme="minorHAnsi" w:hAnsiTheme="minorHAnsi"/>
          <w:sz w:val="22"/>
          <w:szCs w:val="22"/>
        </w:rPr>
        <w:fldChar w:fldCharType="begin"/>
      </w:r>
      <w:r w:rsidRPr="00E52F1A">
        <w:rPr>
          <w:rFonts w:asciiTheme="minorHAnsi" w:hAnsiTheme="minorHAnsi"/>
          <w:sz w:val="22"/>
          <w:szCs w:val="22"/>
        </w:rPr>
        <w:instrText xml:space="preserve"> DOCPROPERTY  Confidentiality  \* MERGEFORMAT </w:instrText>
      </w:r>
      <w:r w:rsidRPr="00E52F1A">
        <w:rPr>
          <w:rFonts w:asciiTheme="minorHAnsi" w:hAnsiTheme="minorHAnsi"/>
          <w:sz w:val="22"/>
          <w:szCs w:val="22"/>
        </w:rPr>
        <w:fldChar w:fldCharType="separate"/>
      </w:r>
      <w:r w:rsidRPr="00E52F1A">
        <w:rPr>
          <w:rFonts w:asciiTheme="minorHAnsi" w:hAnsiTheme="minorHAnsi"/>
          <w:sz w:val="22"/>
          <w:szCs w:val="22"/>
        </w:rPr>
        <w:t>Generally</w:t>
      </w:r>
      <w:r w:rsidRPr="00E52F1A">
        <w:rPr>
          <w:rFonts w:asciiTheme="minorHAnsi" w:hAnsiTheme="minorHAnsi"/>
          <w:sz w:val="22"/>
          <w:szCs w:val="22"/>
        </w:rPr>
        <w:t xml:space="preserve"> </w:t>
      </w:r>
      <w:r w:rsidRPr="00E52F1A">
        <w:rPr>
          <w:rFonts w:asciiTheme="minorHAnsi" w:hAnsiTheme="minorHAnsi"/>
          <w:sz w:val="22"/>
          <w:szCs w:val="22"/>
        </w:rPr>
        <w:t>Accessible</w:t>
      </w:r>
      <w:r w:rsidRPr="00E52F1A">
        <w:rPr>
          <w:rFonts w:asciiTheme="minorHAnsi" w:hAnsiTheme="minorHAnsi"/>
          <w:sz w:val="22"/>
          <w:szCs w:val="22"/>
        </w:rPr>
        <w:fldChar w:fldCharType="end"/>
      </w:r>
      <w:r w:rsidRPr="00EA0216">
        <w:t xml:space="preserve"> </w:t>
      </w:r>
      <w:r>
        <w:fldChar w:fldCharType="begin">
          <w:ffData>
            <w:name w:val="Controllo1"/>
            <w:enabled w:val="0"/>
            <w:calcOnExit w:val="0"/>
            <w:checkBox>
              <w:sizeAuto/>
              <w:default w:val="1"/>
            </w:checkBox>
          </w:ffData>
        </w:fldChar>
      </w:r>
      <w:bookmarkStart w:id="3" w:name="Controllo1"/>
      <w:r>
        <w:instrText xml:space="preserve"> FORMCHECKBOX </w:instrText>
      </w:r>
      <w:r>
        <w:fldChar w:fldCharType="separate"/>
      </w:r>
      <w:r>
        <w:fldChar w:fldCharType="end"/>
      </w:r>
      <w:bookmarkEnd w:id="3"/>
    </w:p>
    <w:p w14:paraId="222BC692" w14:textId="77777777" w:rsidR="00E848A8" w:rsidRDefault="006A15BC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046D92A1" w14:textId="77777777" w:rsidR="00E848A8" w:rsidRDefault="006A15BC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7A9ED7D1" w14:textId="77777777" w:rsidR="00E848A8" w:rsidRDefault="006A15BC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3ACA6902" w14:textId="77777777" w:rsidR="00E848A8" w:rsidRDefault="006A15BC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022B43C7" w14:textId="77777777" w:rsidR="00E848A8" w:rsidRPr="00E848A8" w:rsidRDefault="006A15BC" w:rsidP="00310E5B">
      <w:pPr>
        <w:jc w:val="center"/>
        <w:rPr>
          <w:rFonts w:ascii="Calibri" w:hAnsi="Calibri" w:cs="Arial"/>
          <w:sz w:val="2"/>
          <w:szCs w:val="2"/>
          <w:lang w:val="en-US"/>
        </w:rPr>
      </w:pPr>
      <w:r>
        <w:rPr>
          <w:rFonts w:ascii="Calibri" w:hAnsi="Calibri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F5AA876" wp14:editId="43FD76B5">
                <wp:simplePos x="0" y="0"/>
                <wp:positionH relativeFrom="column">
                  <wp:posOffset>1062990</wp:posOffset>
                </wp:positionH>
                <wp:positionV relativeFrom="paragraph">
                  <wp:posOffset>36195</wp:posOffset>
                </wp:positionV>
                <wp:extent cx="3263900" cy="496570"/>
                <wp:effectExtent l="0" t="0" r="12700" b="26670"/>
                <wp:wrapSquare wrapText="bothSides"/>
                <wp:docPr id="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95CD43" w14:textId="77777777" w:rsidR="008B032F" w:rsidRPr="000601F7" w:rsidRDefault="006A15BC" w:rsidP="00FF76DD">
                            <w:pPr>
                              <w:pStyle w:val="Header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Reviews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AA876" id="AutoShape 21" o:spid="_x0000_s1027" style="position:absolute;left:0;text-align:left;margin-left:83.7pt;margin-top:2.85pt;width:257pt;height:39.1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">
                <v:textbox style="mso-fit-shape-to-text:t">
                  <w:txbxContent>
                    <w:p w14:paraId="6D95CD43" w14:textId="77777777" w:rsidR="008B032F" w:rsidRPr="000601F7" w:rsidRDefault="006A15BC" w:rsidP="00FF76DD">
                      <w:pPr>
                        <w:pStyle w:val="Header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Reviews Summary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0D3D8CC" w14:textId="77777777" w:rsidR="00FF76DD" w:rsidRPr="00ED3189" w:rsidRDefault="006A15BC" w:rsidP="00310E5B">
      <w:pPr>
        <w:jc w:val="center"/>
        <w:rPr>
          <w:rFonts w:ascii="Calibri" w:hAnsi="Calibri" w:cs="Arial"/>
          <w:bCs/>
          <w:iCs/>
          <w:lang w:val="en-US"/>
        </w:rPr>
      </w:pPr>
    </w:p>
    <w:p w14:paraId="6A30EA18" w14:textId="77777777" w:rsidR="00FF76DD" w:rsidRDefault="006A15BC" w:rsidP="00310E5B">
      <w:pPr>
        <w:jc w:val="center"/>
        <w:rPr>
          <w:rFonts w:ascii="Calibri" w:hAnsi="Calibri" w:cs="Arial"/>
          <w:bCs/>
          <w:iCs/>
          <w:lang w:val="en-US"/>
        </w:rPr>
      </w:pPr>
    </w:p>
    <w:tbl>
      <w:tblPr>
        <w:tblW w:w="9464" w:type="dxa"/>
        <w:jc w:val="center"/>
        <w:tblLayout w:type="fixed"/>
        <w:tblLook w:val="0000" w:firstRow="0" w:lastRow="0" w:firstColumn="0" w:lastColumn="0" w:noHBand="0" w:noVBand="0"/>
      </w:tblPr>
      <w:tblGrid>
        <w:gridCol w:w="1584"/>
        <w:gridCol w:w="1693"/>
        <w:gridCol w:w="4322"/>
        <w:gridCol w:w="1865"/>
      </w:tblGrid>
      <w:tr w:rsidR="00FF76DD" w:rsidRPr="0004563C" w14:paraId="3662D93B" w14:textId="77777777" w:rsidTr="001625C8">
        <w:trPr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17F58" w14:textId="77777777" w:rsidR="00FF76DD" w:rsidRPr="00546671" w:rsidRDefault="006A15BC" w:rsidP="00310E5B">
            <w:pPr>
              <w:jc w:val="center"/>
              <w:rPr>
                <w:rFonts w:ascii="Calibri" w:hAnsi="Calibri" w:cs="Arial"/>
                <w:b/>
                <w:color w:val="800000"/>
                <w:lang w:val="en-US" w:eastAsia="en-US"/>
              </w:rPr>
            </w:pPr>
            <w:r>
              <w:rPr>
                <w:rFonts w:ascii="Calibri" w:hAnsi="Calibri" w:cs="Arial"/>
                <w:b/>
                <w:color w:val="800000"/>
                <w:lang w:val="en-US" w:eastAsia="en-US"/>
              </w:rPr>
              <w:t>Review date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F50FF" w14:textId="77777777" w:rsidR="00FF76DD" w:rsidRPr="0004563C" w:rsidRDefault="006A15BC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reference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3348F" w14:textId="77777777" w:rsidR="00FF76DD" w:rsidRPr="0004563C" w:rsidRDefault="006A15BC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details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41768" w14:textId="77777777" w:rsidR="00FF76DD" w:rsidRPr="0004563C" w:rsidRDefault="006A15BC" w:rsidP="00310E5B">
            <w:pPr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version</w:t>
            </w:r>
          </w:p>
        </w:tc>
      </w:tr>
      <w:tr w:rsidR="00FF76DD" w:rsidRPr="0004563C" w14:paraId="009544F7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48E38" w14:textId="77777777" w:rsidR="00FF76DD" w:rsidRPr="0004563C" w:rsidRDefault="006A15BC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01 Dec 2017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0AF65" w14:textId="77777777" w:rsidR="00FF76DD" w:rsidRPr="0004563C" w:rsidRDefault="006A15BC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58040" w14:textId="77777777" w:rsidR="00FF76DD" w:rsidRPr="0004563C" w:rsidRDefault="006A15BC" w:rsidP="00310E5B">
            <w:pPr>
              <w:ind w:left="360"/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5C076" w14:textId="77777777" w:rsidR="00FF76DD" w:rsidRPr="0004563C" w:rsidRDefault="006A15BC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</w:t>
            </w:r>
          </w:p>
        </w:tc>
      </w:tr>
      <w:tr w:rsidR="00FF76DD" w:rsidRPr="0004563C" w14:paraId="09A43C4E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35FE4" w14:textId="77777777" w:rsidR="00FF76DD" w:rsidRPr="0004563C" w:rsidRDefault="006A15BC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01 Dec 2020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29575" w14:textId="77777777" w:rsidR="00FF76DD" w:rsidRPr="0004563C" w:rsidRDefault="006A15BC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--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C709C" w14:textId="77777777" w:rsidR="00FF76DD" w:rsidRPr="0004563C" w:rsidRDefault="006A15BC" w:rsidP="00310E5B">
            <w:pPr>
              <w:ind w:left="360"/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Periodic review - general update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8F8F9" w14:textId="77777777" w:rsidR="00FF76DD" w:rsidRPr="0004563C" w:rsidRDefault="006A15BC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1</w:t>
            </w:r>
          </w:p>
        </w:tc>
      </w:tr>
    </w:tbl>
    <w:p w14:paraId="7CAA39A0" w14:textId="77777777" w:rsidR="009A78D1" w:rsidRPr="001F3AAC" w:rsidRDefault="006A15BC" w:rsidP="00ED029D">
      <w:pPr>
        <w:rPr>
          <w:rFonts w:ascii="Calibri" w:hAnsi="Calibri" w:cs="Arial"/>
          <w:bCs/>
          <w:iCs/>
        </w:rPr>
      </w:pPr>
      <w:bookmarkStart w:id="4" w:name="DocumentToAdd"/>
      <w:bookmarkEnd w:id="4"/>
    </w:p>
    <w:sectPr w:rsidR="009A78D1" w:rsidRPr="001F3AAC" w:rsidSect="00B559C9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601F7" w14:textId="77777777" w:rsidR="001F341D" w:rsidRDefault="001F341D">
      <w:r>
        <w:separator/>
      </w:r>
    </w:p>
  </w:endnote>
  <w:endnote w:type="continuationSeparator" w:id="0">
    <w:p w14:paraId="099601F8" w14:textId="77777777" w:rsidR="001F341D" w:rsidRDefault="001F3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8ADE8" w14:textId="77777777" w:rsidR="008B032F" w:rsidRPr="00FA7869" w:rsidRDefault="006A15BC" w:rsidP="00550518">
    <w:pPr>
      <w:pStyle w:val="Footer"/>
      <w:pBdr>
        <w:top w:val="thinThickSmallGap" w:sz="24" w:space="6" w:color="622423"/>
      </w:pBdr>
      <w:tabs>
        <w:tab w:val="center" w:pos="4800"/>
        <w:tab w:val="right" w:pos="9600"/>
      </w:tabs>
      <w:rPr>
        <w:rFonts w:cs="Arial"/>
        <w:sz w:val="18"/>
        <w:szCs w:val="18"/>
        <w:lang w:val="es-ES"/>
      </w:rPr>
    </w:pPr>
    <w:r>
      <w:rPr>
        <w:rFonts w:cs="Arial"/>
        <w:sz w:val="18"/>
        <w:szCs w:val="18"/>
        <w:lang w:val="es-ES"/>
      </w:rPr>
      <w:t>Document Code</w:t>
    </w:r>
    <w:r w:rsidRPr="00FA7869">
      <w:rPr>
        <w:rFonts w:cs="Arial"/>
        <w:sz w:val="18"/>
        <w:szCs w:val="18"/>
        <w:lang w:val="es-ES"/>
      </w:rPr>
      <w:t xml:space="preserve">: </w:t>
    </w:r>
    <w:r>
      <w:rPr>
        <w:rFonts w:cs="Arial"/>
        <w:noProof/>
        <w:sz w:val="18"/>
        <w:szCs w:val="18"/>
        <w:lang w:val="es-ES"/>
      </w:rPr>
      <w:t>KPNWE.WI.11.HSCO.089</w:t>
    </w:r>
    <w:r>
      <w:rPr>
        <w:rFonts w:cs="Arial"/>
        <w:sz w:val="18"/>
        <w:szCs w:val="18"/>
        <w:lang w:val="es-ES"/>
      </w:rPr>
      <w:tab/>
      <w:t>Rev</w:t>
    </w:r>
    <w:r w:rsidRPr="00FA7869">
      <w:rPr>
        <w:rFonts w:cs="Arial"/>
        <w:sz w:val="18"/>
        <w:szCs w:val="18"/>
        <w:lang w:val="es-ES"/>
      </w:rPr>
      <w:t xml:space="preserve">: </w:t>
    </w:r>
    <w:bookmarkStart w:id="2" w:name="RevisionNumber"/>
    <w:r>
      <w:rPr>
        <w:rFonts w:cs="Arial"/>
        <w:noProof/>
        <w:sz w:val="18"/>
        <w:szCs w:val="18"/>
        <w:lang w:val="es-ES"/>
      </w:rPr>
      <w:t>1</w:t>
    </w:r>
    <w:r w:rsidRPr="00FA7869">
      <w:rPr>
        <w:lang w:val="es-ES"/>
      </w:rPr>
      <w:t xml:space="preserve"> </w:t>
    </w:r>
    <w:bookmarkEnd w:id="2"/>
    <w:r w:rsidRPr="00FA7869">
      <w:rPr>
        <w:lang w:val="es-ES"/>
      </w:rPr>
      <w:tab/>
    </w:r>
  </w:p>
  <w:p w14:paraId="78147C70" w14:textId="2E68FFE5" w:rsidR="008B032F" w:rsidRPr="00E848A8" w:rsidRDefault="006A15BC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18"/>
        <w:szCs w:val="18"/>
        <w:lang w:val="en-US"/>
      </w:rPr>
    </w:pPr>
    <w:r>
      <w:rPr>
        <w:rFonts w:cs="Arial"/>
        <w:sz w:val="18"/>
        <w:szCs w:val="18"/>
        <w:lang w:val="fr-FR"/>
      </w:rPr>
      <w:t>Approval date</w:t>
    </w:r>
    <w:r w:rsidRPr="00C25966">
      <w:rPr>
        <w:rFonts w:cs="Arial"/>
        <w:sz w:val="18"/>
        <w:szCs w:val="18"/>
        <w:lang w:val="fr-FR"/>
      </w:rPr>
      <w:t xml:space="preserve">: </w:t>
    </w:r>
    <w:r>
      <w:rPr>
        <w:rFonts w:cs="Arial"/>
        <w:noProof/>
        <w:sz w:val="18"/>
        <w:szCs w:val="18"/>
        <w:lang w:val="fr-FR"/>
      </w:rPr>
      <w:t>01 Dec 2020</w:t>
    </w:r>
    <w:r w:rsidRPr="00C25966">
      <w:rPr>
        <w:rFonts w:cs="Arial"/>
        <w:sz w:val="18"/>
        <w:szCs w:val="18"/>
        <w:lang w:val="fr-FR"/>
      </w:rPr>
      <w:tab/>
    </w:r>
    <w:r>
      <w:rPr>
        <w:rFonts w:cs="Arial"/>
        <w:sz w:val="18"/>
        <w:szCs w:val="18"/>
        <w:lang w:val="fr-FR"/>
      </w:rPr>
      <w:t>Next Review D</w:t>
    </w:r>
    <w:r>
      <w:rPr>
        <w:rFonts w:cs="Arial"/>
        <w:sz w:val="18"/>
        <w:szCs w:val="18"/>
        <w:lang w:val="fr-FR"/>
      </w:rPr>
      <w:t xml:space="preserve">ate: </w:t>
    </w:r>
    <w:r>
      <w:rPr>
        <w:rFonts w:cs="Arial"/>
        <w:noProof/>
        <w:sz w:val="18"/>
        <w:szCs w:val="18"/>
        <w:lang w:val="fr-FR"/>
      </w:rPr>
      <w:t>01 Dec 2023</w:t>
    </w:r>
    <w:r w:rsidRPr="00C25966">
      <w:rPr>
        <w:rFonts w:cs="Arial"/>
        <w:sz w:val="18"/>
        <w:szCs w:val="18"/>
        <w:lang w:val="fr-FR"/>
      </w:rPr>
      <w:tab/>
      <w:t xml:space="preserve">Page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PAGE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1</w:t>
    </w:r>
    <w:r w:rsidRPr="009D67FF">
      <w:rPr>
        <w:rFonts w:cs="Arial"/>
        <w:sz w:val="18"/>
        <w:szCs w:val="18"/>
      </w:rPr>
      <w:fldChar w:fldCharType="end"/>
    </w:r>
    <w:r w:rsidRPr="00C25966">
      <w:rPr>
        <w:rFonts w:cs="Arial"/>
        <w:sz w:val="18"/>
        <w:szCs w:val="18"/>
        <w:lang w:val="fr-FR"/>
      </w:rPr>
      <w:t xml:space="preserve"> of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NUMPAGES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1</w:t>
    </w:r>
    <w:r w:rsidRPr="009D67FF">
      <w:rPr>
        <w:rFonts w:cs="Arial"/>
        <w:sz w:val="18"/>
        <w:szCs w:val="18"/>
      </w:rPr>
      <w:fldChar w:fldCharType="end"/>
    </w:r>
  </w:p>
  <w:p w14:paraId="44F6DFC1" w14:textId="77777777" w:rsidR="00414BF6" w:rsidRPr="00414BF6" w:rsidRDefault="006A15BC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2"/>
        <w:szCs w:val="2"/>
        <w:lang w:val="en-US"/>
      </w:rPr>
    </w:pPr>
  </w:p>
  <w:p w14:paraId="4DF2CDBF" w14:textId="77777777" w:rsidR="005A05A8" w:rsidRPr="005A05A8" w:rsidRDefault="006A15BC" w:rsidP="005A05A8">
    <w:pPr>
      <w:pStyle w:val="Footer"/>
      <w:pBdr>
        <w:top w:val="thinThickSmallGap" w:sz="24" w:space="6" w:color="622423"/>
      </w:pBdr>
      <w:tabs>
        <w:tab w:val="right" w:pos="9600"/>
      </w:tabs>
      <w:jc w:val="center"/>
      <w:rPr>
        <w:rFonts w:cs="Arial"/>
        <w:b/>
        <w:color w:val="FF0000"/>
        <w:sz w:val="16"/>
        <w:szCs w:val="16"/>
        <w:lang w:val="en-US"/>
      </w:rPr>
    </w:pPr>
    <w:r w:rsidRPr="005A05A8">
      <w:rPr>
        <w:rFonts w:cs="Arial"/>
        <w:b/>
        <w:color w:val="FF0000"/>
        <w:sz w:val="16"/>
        <w:szCs w:val="16"/>
        <w:shd w:val="clear" w:color="auto" w:fill="FFFFFF"/>
        <w:lang w:val="en-US"/>
      </w:rPr>
      <w:t>UNCONTROLLED DOCUMENT IF PRINTED OR STORED OUTSIDE OF PUBLISHED AREA ON FORECOURT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9601F5" w14:textId="77777777" w:rsidR="001F341D" w:rsidRDefault="001F341D">
      <w:r>
        <w:separator/>
      </w:r>
    </w:p>
  </w:footnote>
  <w:footnote w:type="continuationSeparator" w:id="0">
    <w:p w14:paraId="099601F6" w14:textId="77777777" w:rsidR="001F341D" w:rsidRDefault="001F3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A9519" w14:textId="77777777" w:rsidR="00B47929" w:rsidRDefault="006A15BC" w:rsidP="00E91575">
    <w:pPr>
      <w:tabs>
        <w:tab w:val="left" w:pos="5529"/>
      </w:tabs>
      <w:spacing w:before="160"/>
      <w:ind w:right="2268"/>
      <w:jc w:val="center"/>
      <w:rPr>
        <w:rFonts w:ascii="Calibri" w:hAnsi="Calibri" w:cs="Arial"/>
        <w:b/>
        <w:bCs/>
        <w:sz w:val="28"/>
        <w:szCs w:val="28"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0808550C" wp14:editId="42B3603C">
          <wp:simplePos x="0" y="0"/>
          <wp:positionH relativeFrom="column">
            <wp:posOffset>5109210</wp:posOffset>
          </wp:positionH>
          <wp:positionV relativeFrom="paragraph">
            <wp:posOffset>-85090</wp:posOffset>
          </wp:positionV>
          <wp:extent cx="1136015" cy="523875"/>
          <wp:effectExtent l="0" t="0" r="6985" b="9525"/>
          <wp:wrapNone/>
          <wp:docPr id="17" name="Immagine 1" descr="Q8_H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8_H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bCs/>
        <w:noProof/>
        <w:sz w:val="28"/>
        <w:szCs w:val="28"/>
      </w:rPr>
      <w:t>TSR-  Assemblages de tuyaux flexibles</w:t>
    </w:r>
  </w:p>
  <w:p w14:paraId="1516A6BE" w14:textId="77777777" w:rsidR="00113736" w:rsidRPr="003D0918" w:rsidRDefault="006A15BC" w:rsidP="00204768">
    <w:pPr>
      <w:tabs>
        <w:tab w:val="left" w:pos="7797"/>
      </w:tabs>
      <w:spacing w:before="160"/>
      <w:ind w:right="1836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5DC"/>
    <w:multiLevelType w:val="hybridMultilevel"/>
    <w:tmpl w:val="1ED8CE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B29B2"/>
    <w:multiLevelType w:val="hybridMultilevel"/>
    <w:tmpl w:val="881C39E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F0185"/>
    <w:multiLevelType w:val="hybridMultilevel"/>
    <w:tmpl w:val="25628B52"/>
    <w:lvl w:ilvl="0" w:tplc="4E86D40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C229E"/>
    <w:multiLevelType w:val="hybridMultilevel"/>
    <w:tmpl w:val="87E00C2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D3A78"/>
    <w:multiLevelType w:val="hybridMultilevel"/>
    <w:tmpl w:val="981CD1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CB2F1E"/>
    <w:multiLevelType w:val="hybridMultilevel"/>
    <w:tmpl w:val="95729A4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03D55"/>
    <w:multiLevelType w:val="hybridMultilevel"/>
    <w:tmpl w:val="DCDEEA88"/>
    <w:lvl w:ilvl="0" w:tplc="B52E4B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F3EE5"/>
    <w:multiLevelType w:val="hybridMultilevel"/>
    <w:tmpl w:val="3506755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C7B3C"/>
    <w:multiLevelType w:val="hybridMultilevel"/>
    <w:tmpl w:val="F9E0990C"/>
    <w:lvl w:ilvl="0" w:tplc="79260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FD6057"/>
    <w:multiLevelType w:val="hybridMultilevel"/>
    <w:tmpl w:val="0CEAF184"/>
    <w:lvl w:ilvl="0" w:tplc="A4DABF36">
      <w:numFmt w:val="bullet"/>
      <w:lvlText w:val="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5174FF6"/>
    <w:multiLevelType w:val="hybridMultilevel"/>
    <w:tmpl w:val="65CE01B6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157AA"/>
    <w:multiLevelType w:val="hybridMultilevel"/>
    <w:tmpl w:val="C8A6286A"/>
    <w:lvl w:ilvl="0" w:tplc="B14C5090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847" w:hanging="360"/>
      </w:pPr>
    </w:lvl>
    <w:lvl w:ilvl="2" w:tplc="0813001B" w:tentative="1">
      <w:start w:val="1"/>
      <w:numFmt w:val="lowerRoman"/>
      <w:lvlText w:val="%3."/>
      <w:lvlJc w:val="right"/>
      <w:pPr>
        <w:ind w:left="3567" w:hanging="180"/>
      </w:pPr>
    </w:lvl>
    <w:lvl w:ilvl="3" w:tplc="0813000F" w:tentative="1">
      <w:start w:val="1"/>
      <w:numFmt w:val="decimal"/>
      <w:lvlText w:val="%4."/>
      <w:lvlJc w:val="left"/>
      <w:pPr>
        <w:ind w:left="4287" w:hanging="360"/>
      </w:pPr>
    </w:lvl>
    <w:lvl w:ilvl="4" w:tplc="08130019" w:tentative="1">
      <w:start w:val="1"/>
      <w:numFmt w:val="lowerLetter"/>
      <w:lvlText w:val="%5."/>
      <w:lvlJc w:val="left"/>
      <w:pPr>
        <w:ind w:left="5007" w:hanging="360"/>
      </w:pPr>
    </w:lvl>
    <w:lvl w:ilvl="5" w:tplc="0813001B" w:tentative="1">
      <w:start w:val="1"/>
      <w:numFmt w:val="lowerRoman"/>
      <w:lvlText w:val="%6."/>
      <w:lvlJc w:val="right"/>
      <w:pPr>
        <w:ind w:left="5727" w:hanging="180"/>
      </w:pPr>
    </w:lvl>
    <w:lvl w:ilvl="6" w:tplc="0813000F" w:tentative="1">
      <w:start w:val="1"/>
      <w:numFmt w:val="decimal"/>
      <w:lvlText w:val="%7."/>
      <w:lvlJc w:val="left"/>
      <w:pPr>
        <w:ind w:left="6447" w:hanging="360"/>
      </w:pPr>
    </w:lvl>
    <w:lvl w:ilvl="7" w:tplc="08130019" w:tentative="1">
      <w:start w:val="1"/>
      <w:numFmt w:val="lowerLetter"/>
      <w:lvlText w:val="%8."/>
      <w:lvlJc w:val="left"/>
      <w:pPr>
        <w:ind w:left="7167" w:hanging="360"/>
      </w:pPr>
    </w:lvl>
    <w:lvl w:ilvl="8" w:tplc="0813001B" w:tentative="1">
      <w:start w:val="1"/>
      <w:numFmt w:val="lowerRoman"/>
      <w:lvlText w:val="%9."/>
      <w:lvlJc w:val="right"/>
      <w:pPr>
        <w:ind w:left="7887" w:hanging="180"/>
      </w:pPr>
    </w:lvl>
  </w:abstractNum>
  <w:abstractNum w:abstractNumId="12" w15:restartNumberingAfterBreak="0">
    <w:nsid w:val="1B2C0ABC"/>
    <w:multiLevelType w:val="hybridMultilevel"/>
    <w:tmpl w:val="EB6292A2"/>
    <w:lvl w:ilvl="0" w:tplc="417EED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21799A"/>
    <w:multiLevelType w:val="hybridMultilevel"/>
    <w:tmpl w:val="5944D8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20A1715E"/>
    <w:multiLevelType w:val="hybridMultilevel"/>
    <w:tmpl w:val="0CDCA6E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9F71D0"/>
    <w:multiLevelType w:val="hybridMultilevel"/>
    <w:tmpl w:val="0358885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00D5E"/>
    <w:multiLevelType w:val="hybridMultilevel"/>
    <w:tmpl w:val="FB86EC1A"/>
    <w:lvl w:ilvl="0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55372FE"/>
    <w:multiLevelType w:val="hybridMultilevel"/>
    <w:tmpl w:val="9F8E9E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A23CF9"/>
    <w:multiLevelType w:val="hybridMultilevel"/>
    <w:tmpl w:val="DE36723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47836"/>
    <w:multiLevelType w:val="hybridMultilevel"/>
    <w:tmpl w:val="FC7241AC"/>
    <w:lvl w:ilvl="0" w:tplc="0A245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D22D41"/>
    <w:multiLevelType w:val="hybridMultilevel"/>
    <w:tmpl w:val="9B708E86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077C1A"/>
    <w:multiLevelType w:val="hybridMultilevel"/>
    <w:tmpl w:val="1B364C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EE2220A">
      <w:numFmt w:val="bullet"/>
      <w:lvlText w:val=""/>
      <w:lvlJc w:val="left"/>
      <w:pPr>
        <w:ind w:left="2340" w:hanging="360"/>
      </w:pPr>
      <w:rPr>
        <w:rFonts w:ascii="Wingdings" w:eastAsia="Times New Roman" w:hAnsi="Wingdings" w:cs="ArialMT" w:hint="default"/>
        <w:b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6E56A4"/>
    <w:multiLevelType w:val="hybridMultilevel"/>
    <w:tmpl w:val="55E24BF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917B6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25373"/>
    <w:multiLevelType w:val="hybridMultilevel"/>
    <w:tmpl w:val="794A67E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EA4413"/>
    <w:multiLevelType w:val="hybridMultilevel"/>
    <w:tmpl w:val="AB0090CC"/>
    <w:lvl w:ilvl="0" w:tplc="7C1CCA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53B78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5B0175"/>
    <w:multiLevelType w:val="multilevel"/>
    <w:tmpl w:val="325C5C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B352FC"/>
    <w:multiLevelType w:val="multilevel"/>
    <w:tmpl w:val="4358D38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pStyle w:val="Heading2"/>
      <w:lvlText w:val="%1.%2."/>
      <w:lvlJc w:val="left"/>
      <w:pPr>
        <w:tabs>
          <w:tab w:val="num" w:pos="360"/>
        </w:tabs>
        <w:ind w:left="720" w:hanging="720"/>
      </w:pPr>
      <w:rPr>
        <w:rFonts w:hint="default"/>
        <w:b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6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6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60"/>
        </w:tabs>
        <w:ind w:left="1728" w:hanging="172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360"/>
        </w:tabs>
        <w:ind w:left="2016" w:hanging="201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60"/>
        </w:tabs>
        <w:ind w:left="2304" w:hanging="2304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60"/>
        </w:tabs>
        <w:ind w:left="2592" w:hanging="2592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360"/>
        </w:tabs>
        <w:ind w:left="2880" w:hanging="2880"/>
      </w:pPr>
      <w:rPr>
        <w:rFonts w:hint="default"/>
      </w:rPr>
    </w:lvl>
  </w:abstractNum>
  <w:abstractNum w:abstractNumId="29" w15:restartNumberingAfterBreak="0">
    <w:nsid w:val="556C54F3"/>
    <w:multiLevelType w:val="hybridMultilevel"/>
    <w:tmpl w:val="6B343896"/>
    <w:lvl w:ilvl="0" w:tplc="7B3657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A00298"/>
    <w:multiLevelType w:val="hybridMultilevel"/>
    <w:tmpl w:val="7662E94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5E3D08"/>
    <w:multiLevelType w:val="hybridMultilevel"/>
    <w:tmpl w:val="2542AD56"/>
    <w:lvl w:ilvl="0" w:tplc="871817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BA6825"/>
    <w:multiLevelType w:val="hybridMultilevel"/>
    <w:tmpl w:val="A0E2938C"/>
    <w:lvl w:ilvl="0" w:tplc="0813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B081B53"/>
    <w:multiLevelType w:val="hybridMultilevel"/>
    <w:tmpl w:val="795C44B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4240C2"/>
    <w:multiLevelType w:val="hybridMultilevel"/>
    <w:tmpl w:val="47A627E4"/>
    <w:lvl w:ilvl="0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882148"/>
    <w:multiLevelType w:val="hybridMultilevel"/>
    <w:tmpl w:val="E26AA660"/>
    <w:lvl w:ilvl="0" w:tplc="EC0E96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4C3BBF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62EDC"/>
    <w:multiLevelType w:val="hybridMultilevel"/>
    <w:tmpl w:val="7B5C1EA8"/>
    <w:lvl w:ilvl="0" w:tplc="FE9AFFDE">
      <w:start w:val="2"/>
      <w:numFmt w:val="bullet"/>
      <w:lvlText w:val="&gt;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24B75"/>
    <w:multiLevelType w:val="hybridMultilevel"/>
    <w:tmpl w:val="F40ACFA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F07A95"/>
    <w:multiLevelType w:val="hybridMultilevel"/>
    <w:tmpl w:val="2A008CC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96F80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C03E8B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F66018A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DD20F5"/>
    <w:multiLevelType w:val="hybridMultilevel"/>
    <w:tmpl w:val="D5129DB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3D44A62"/>
    <w:multiLevelType w:val="hybridMultilevel"/>
    <w:tmpl w:val="B354178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A6432"/>
    <w:multiLevelType w:val="hybridMultilevel"/>
    <w:tmpl w:val="5B24DF2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615EC4"/>
    <w:multiLevelType w:val="hybridMultilevel"/>
    <w:tmpl w:val="B922F462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6C63CD"/>
    <w:multiLevelType w:val="hybridMultilevel"/>
    <w:tmpl w:val="0A920514"/>
    <w:lvl w:ilvl="0" w:tplc="2C3C4978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2"/>
  </w:num>
  <w:num w:numId="4">
    <w:abstractNumId w:val="13"/>
  </w:num>
  <w:num w:numId="5">
    <w:abstractNumId w:val="24"/>
  </w:num>
  <w:num w:numId="6">
    <w:abstractNumId w:val="14"/>
  </w:num>
  <w:num w:numId="7">
    <w:abstractNumId w:val="4"/>
  </w:num>
  <w:num w:numId="8">
    <w:abstractNumId w:val="39"/>
  </w:num>
  <w:num w:numId="9">
    <w:abstractNumId w:val="27"/>
  </w:num>
  <w:num w:numId="10">
    <w:abstractNumId w:val="41"/>
  </w:num>
  <w:num w:numId="11">
    <w:abstractNumId w:val="21"/>
  </w:num>
  <w:num w:numId="12">
    <w:abstractNumId w:val="17"/>
  </w:num>
  <w:num w:numId="13">
    <w:abstractNumId w:val="38"/>
  </w:num>
  <w:num w:numId="14">
    <w:abstractNumId w:val="6"/>
  </w:num>
  <w:num w:numId="15">
    <w:abstractNumId w:val="5"/>
  </w:num>
  <w:num w:numId="16">
    <w:abstractNumId w:val="36"/>
  </w:num>
  <w:num w:numId="17">
    <w:abstractNumId w:val="23"/>
  </w:num>
  <w:num w:numId="18">
    <w:abstractNumId w:val="40"/>
  </w:num>
  <w:num w:numId="19">
    <w:abstractNumId w:val="2"/>
  </w:num>
  <w:num w:numId="20">
    <w:abstractNumId w:val="26"/>
  </w:num>
  <w:num w:numId="21">
    <w:abstractNumId w:val="37"/>
  </w:num>
  <w:num w:numId="22">
    <w:abstractNumId w:val="33"/>
  </w:num>
  <w:num w:numId="23">
    <w:abstractNumId w:val="32"/>
  </w:num>
  <w:num w:numId="24">
    <w:abstractNumId w:val="0"/>
  </w:num>
  <w:num w:numId="25">
    <w:abstractNumId w:val="18"/>
  </w:num>
  <w:num w:numId="26">
    <w:abstractNumId w:val="11"/>
  </w:num>
  <w:num w:numId="27">
    <w:abstractNumId w:val="3"/>
  </w:num>
  <w:num w:numId="28">
    <w:abstractNumId w:val="12"/>
  </w:num>
  <w:num w:numId="29">
    <w:abstractNumId w:val="10"/>
  </w:num>
  <w:num w:numId="30">
    <w:abstractNumId w:val="15"/>
  </w:num>
  <w:num w:numId="31">
    <w:abstractNumId w:val="30"/>
  </w:num>
  <w:num w:numId="32">
    <w:abstractNumId w:val="43"/>
  </w:num>
  <w:num w:numId="33">
    <w:abstractNumId w:val="20"/>
  </w:num>
  <w:num w:numId="34">
    <w:abstractNumId w:val="19"/>
  </w:num>
  <w:num w:numId="35">
    <w:abstractNumId w:val="25"/>
  </w:num>
  <w:num w:numId="36">
    <w:abstractNumId w:val="31"/>
  </w:num>
  <w:num w:numId="37">
    <w:abstractNumId w:val="35"/>
  </w:num>
  <w:num w:numId="38">
    <w:abstractNumId w:val="8"/>
  </w:num>
  <w:num w:numId="39">
    <w:abstractNumId w:val="16"/>
  </w:num>
  <w:num w:numId="40">
    <w:abstractNumId w:val="34"/>
  </w:num>
  <w:num w:numId="41">
    <w:abstractNumId w:val="22"/>
  </w:num>
  <w:num w:numId="42">
    <w:abstractNumId w:val="9"/>
  </w:num>
  <w:num w:numId="43">
    <w:abstractNumId w:val="29"/>
  </w:num>
  <w:num w:numId="44">
    <w:abstractNumId w:val="44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425"/>
  <w:characterSpacingControl w:val="doNotCompress"/>
  <w:hdrShapeDefaults>
    <o:shapedefaults v:ext="edit" spidmax="90113" style="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6BE"/>
    <w:rsid w:val="000228D1"/>
    <w:rsid w:val="00034796"/>
    <w:rsid w:val="00035872"/>
    <w:rsid w:val="00036092"/>
    <w:rsid w:val="00036BF3"/>
    <w:rsid w:val="00041636"/>
    <w:rsid w:val="00056547"/>
    <w:rsid w:val="0006506B"/>
    <w:rsid w:val="00075673"/>
    <w:rsid w:val="00081F67"/>
    <w:rsid w:val="00083777"/>
    <w:rsid w:val="00086404"/>
    <w:rsid w:val="000A25F3"/>
    <w:rsid w:val="000A3F65"/>
    <w:rsid w:val="000B3501"/>
    <w:rsid w:val="000D2EB5"/>
    <w:rsid w:val="000D4399"/>
    <w:rsid w:val="000D6547"/>
    <w:rsid w:val="000D78DD"/>
    <w:rsid w:val="000D7D82"/>
    <w:rsid w:val="000E73B0"/>
    <w:rsid w:val="000F5828"/>
    <w:rsid w:val="000F5D8B"/>
    <w:rsid w:val="001061BD"/>
    <w:rsid w:val="00110DB9"/>
    <w:rsid w:val="00116152"/>
    <w:rsid w:val="001238A6"/>
    <w:rsid w:val="00130F72"/>
    <w:rsid w:val="001349E6"/>
    <w:rsid w:val="001363B8"/>
    <w:rsid w:val="001454C3"/>
    <w:rsid w:val="00161B65"/>
    <w:rsid w:val="00171782"/>
    <w:rsid w:val="00171C58"/>
    <w:rsid w:val="00183155"/>
    <w:rsid w:val="00183DE2"/>
    <w:rsid w:val="001C3B67"/>
    <w:rsid w:val="001E39D8"/>
    <w:rsid w:val="001E58E9"/>
    <w:rsid w:val="001F341D"/>
    <w:rsid w:val="00204EF0"/>
    <w:rsid w:val="0020609C"/>
    <w:rsid w:val="00211025"/>
    <w:rsid w:val="00217D5F"/>
    <w:rsid w:val="00242A70"/>
    <w:rsid w:val="00242C22"/>
    <w:rsid w:val="0026053D"/>
    <w:rsid w:val="0026222E"/>
    <w:rsid w:val="00281631"/>
    <w:rsid w:val="0028321C"/>
    <w:rsid w:val="00286DBF"/>
    <w:rsid w:val="0029011F"/>
    <w:rsid w:val="002A3468"/>
    <w:rsid w:val="002B2FAF"/>
    <w:rsid w:val="002E7BD0"/>
    <w:rsid w:val="002F36E5"/>
    <w:rsid w:val="002F7D75"/>
    <w:rsid w:val="00311CB9"/>
    <w:rsid w:val="00330D4B"/>
    <w:rsid w:val="00332ED5"/>
    <w:rsid w:val="0033396C"/>
    <w:rsid w:val="0034779E"/>
    <w:rsid w:val="003505EE"/>
    <w:rsid w:val="0036383D"/>
    <w:rsid w:val="003668D3"/>
    <w:rsid w:val="00372406"/>
    <w:rsid w:val="00375046"/>
    <w:rsid w:val="00396BEC"/>
    <w:rsid w:val="003B0114"/>
    <w:rsid w:val="003B0AC9"/>
    <w:rsid w:val="003C02AC"/>
    <w:rsid w:val="003C43FC"/>
    <w:rsid w:val="003C482C"/>
    <w:rsid w:val="003C7787"/>
    <w:rsid w:val="003E25F5"/>
    <w:rsid w:val="00400DFB"/>
    <w:rsid w:val="00402CD2"/>
    <w:rsid w:val="004110B2"/>
    <w:rsid w:val="00411C43"/>
    <w:rsid w:val="00414A13"/>
    <w:rsid w:val="004170C3"/>
    <w:rsid w:val="00433FF3"/>
    <w:rsid w:val="004415B0"/>
    <w:rsid w:val="004577AE"/>
    <w:rsid w:val="00457E49"/>
    <w:rsid w:val="00463121"/>
    <w:rsid w:val="0046716B"/>
    <w:rsid w:val="0048206F"/>
    <w:rsid w:val="00486101"/>
    <w:rsid w:val="004914BF"/>
    <w:rsid w:val="00496568"/>
    <w:rsid w:val="004A0E75"/>
    <w:rsid w:val="004A0E9F"/>
    <w:rsid w:val="004A1202"/>
    <w:rsid w:val="004B1AB4"/>
    <w:rsid w:val="004B2AC0"/>
    <w:rsid w:val="004C372C"/>
    <w:rsid w:val="004D7A8B"/>
    <w:rsid w:val="004F008B"/>
    <w:rsid w:val="004F2440"/>
    <w:rsid w:val="004F67D5"/>
    <w:rsid w:val="00523BC1"/>
    <w:rsid w:val="00526412"/>
    <w:rsid w:val="0053292F"/>
    <w:rsid w:val="00533E6C"/>
    <w:rsid w:val="005361B5"/>
    <w:rsid w:val="00540D15"/>
    <w:rsid w:val="0055308F"/>
    <w:rsid w:val="00554D41"/>
    <w:rsid w:val="00555295"/>
    <w:rsid w:val="00566AEB"/>
    <w:rsid w:val="00571CA0"/>
    <w:rsid w:val="005775C6"/>
    <w:rsid w:val="00577F63"/>
    <w:rsid w:val="00593A25"/>
    <w:rsid w:val="005945A9"/>
    <w:rsid w:val="00594C43"/>
    <w:rsid w:val="005A3360"/>
    <w:rsid w:val="005A4A9F"/>
    <w:rsid w:val="005B1551"/>
    <w:rsid w:val="005B15A3"/>
    <w:rsid w:val="005C3302"/>
    <w:rsid w:val="005D7ECA"/>
    <w:rsid w:val="005E02AF"/>
    <w:rsid w:val="006125FB"/>
    <w:rsid w:val="00626AFD"/>
    <w:rsid w:val="00626FDF"/>
    <w:rsid w:val="00632EB1"/>
    <w:rsid w:val="00636AA2"/>
    <w:rsid w:val="00636FB3"/>
    <w:rsid w:val="00642562"/>
    <w:rsid w:val="006540F5"/>
    <w:rsid w:val="006556BC"/>
    <w:rsid w:val="00665B40"/>
    <w:rsid w:val="0067571F"/>
    <w:rsid w:val="0068041D"/>
    <w:rsid w:val="00687291"/>
    <w:rsid w:val="0069601F"/>
    <w:rsid w:val="006A15BC"/>
    <w:rsid w:val="006C3D20"/>
    <w:rsid w:val="006C5DF6"/>
    <w:rsid w:val="006F17FA"/>
    <w:rsid w:val="006F38F3"/>
    <w:rsid w:val="006F3C6E"/>
    <w:rsid w:val="00701D31"/>
    <w:rsid w:val="00703115"/>
    <w:rsid w:val="007043A3"/>
    <w:rsid w:val="00704BAD"/>
    <w:rsid w:val="00706034"/>
    <w:rsid w:val="00723532"/>
    <w:rsid w:val="007250D4"/>
    <w:rsid w:val="007256F9"/>
    <w:rsid w:val="0072626C"/>
    <w:rsid w:val="00730D45"/>
    <w:rsid w:val="00732F69"/>
    <w:rsid w:val="007530A9"/>
    <w:rsid w:val="007551CE"/>
    <w:rsid w:val="007637DE"/>
    <w:rsid w:val="0077005E"/>
    <w:rsid w:val="00784CFB"/>
    <w:rsid w:val="00787B3C"/>
    <w:rsid w:val="007B5DDD"/>
    <w:rsid w:val="007B7F90"/>
    <w:rsid w:val="007C2747"/>
    <w:rsid w:val="007C5361"/>
    <w:rsid w:val="007E309C"/>
    <w:rsid w:val="007F22D1"/>
    <w:rsid w:val="007F586F"/>
    <w:rsid w:val="0080023B"/>
    <w:rsid w:val="00815CC6"/>
    <w:rsid w:val="00816EBB"/>
    <w:rsid w:val="008436A3"/>
    <w:rsid w:val="00846257"/>
    <w:rsid w:val="00846F52"/>
    <w:rsid w:val="00854AC7"/>
    <w:rsid w:val="00861FB3"/>
    <w:rsid w:val="00885600"/>
    <w:rsid w:val="00887141"/>
    <w:rsid w:val="0089515C"/>
    <w:rsid w:val="008D109C"/>
    <w:rsid w:val="008E1697"/>
    <w:rsid w:val="008E3CA6"/>
    <w:rsid w:val="008F0AF0"/>
    <w:rsid w:val="008F293A"/>
    <w:rsid w:val="008F7C50"/>
    <w:rsid w:val="009032F8"/>
    <w:rsid w:val="009222D2"/>
    <w:rsid w:val="00951771"/>
    <w:rsid w:val="0096111B"/>
    <w:rsid w:val="00961E88"/>
    <w:rsid w:val="0096417C"/>
    <w:rsid w:val="00964395"/>
    <w:rsid w:val="00965111"/>
    <w:rsid w:val="00970228"/>
    <w:rsid w:val="00971A6C"/>
    <w:rsid w:val="009774AF"/>
    <w:rsid w:val="00994325"/>
    <w:rsid w:val="00994806"/>
    <w:rsid w:val="009A3E04"/>
    <w:rsid w:val="009B0FC1"/>
    <w:rsid w:val="009C300C"/>
    <w:rsid w:val="009C48F8"/>
    <w:rsid w:val="009D0800"/>
    <w:rsid w:val="009D732B"/>
    <w:rsid w:val="009E3780"/>
    <w:rsid w:val="009E7072"/>
    <w:rsid w:val="009F0560"/>
    <w:rsid w:val="009F6DD4"/>
    <w:rsid w:val="00A1620D"/>
    <w:rsid w:val="00A17826"/>
    <w:rsid w:val="00A240AF"/>
    <w:rsid w:val="00A32394"/>
    <w:rsid w:val="00A342FE"/>
    <w:rsid w:val="00A429CA"/>
    <w:rsid w:val="00A51EBB"/>
    <w:rsid w:val="00A554F3"/>
    <w:rsid w:val="00A67559"/>
    <w:rsid w:val="00A6795A"/>
    <w:rsid w:val="00A711EB"/>
    <w:rsid w:val="00A73540"/>
    <w:rsid w:val="00AA39FE"/>
    <w:rsid w:val="00AD6C10"/>
    <w:rsid w:val="00AE1BA6"/>
    <w:rsid w:val="00AE7E32"/>
    <w:rsid w:val="00AF3233"/>
    <w:rsid w:val="00B06A73"/>
    <w:rsid w:val="00B074C4"/>
    <w:rsid w:val="00B1237A"/>
    <w:rsid w:val="00B213A7"/>
    <w:rsid w:val="00B26EB1"/>
    <w:rsid w:val="00B370D2"/>
    <w:rsid w:val="00B37ACE"/>
    <w:rsid w:val="00B40CBB"/>
    <w:rsid w:val="00B537A4"/>
    <w:rsid w:val="00B5581F"/>
    <w:rsid w:val="00B559C9"/>
    <w:rsid w:val="00B62FAF"/>
    <w:rsid w:val="00B62FEF"/>
    <w:rsid w:val="00B72A42"/>
    <w:rsid w:val="00B8632E"/>
    <w:rsid w:val="00B91841"/>
    <w:rsid w:val="00BA1D1B"/>
    <w:rsid w:val="00BB2059"/>
    <w:rsid w:val="00BD0405"/>
    <w:rsid w:val="00BD6F2A"/>
    <w:rsid w:val="00BE2F35"/>
    <w:rsid w:val="00BE559B"/>
    <w:rsid w:val="00BF06CF"/>
    <w:rsid w:val="00BF6A66"/>
    <w:rsid w:val="00BF739A"/>
    <w:rsid w:val="00BF73E5"/>
    <w:rsid w:val="00C000C9"/>
    <w:rsid w:val="00C078C4"/>
    <w:rsid w:val="00C11B52"/>
    <w:rsid w:val="00C16945"/>
    <w:rsid w:val="00C223B0"/>
    <w:rsid w:val="00C22ADF"/>
    <w:rsid w:val="00C23B97"/>
    <w:rsid w:val="00C24DA2"/>
    <w:rsid w:val="00C34D43"/>
    <w:rsid w:val="00C409BF"/>
    <w:rsid w:val="00C44E59"/>
    <w:rsid w:val="00C4702B"/>
    <w:rsid w:val="00C56B42"/>
    <w:rsid w:val="00C62122"/>
    <w:rsid w:val="00C66691"/>
    <w:rsid w:val="00C7305A"/>
    <w:rsid w:val="00C772CC"/>
    <w:rsid w:val="00C86C31"/>
    <w:rsid w:val="00C91AAB"/>
    <w:rsid w:val="00CA4EEE"/>
    <w:rsid w:val="00CA641D"/>
    <w:rsid w:val="00CD777D"/>
    <w:rsid w:val="00CD7A1F"/>
    <w:rsid w:val="00CE2E1E"/>
    <w:rsid w:val="00CF4F2D"/>
    <w:rsid w:val="00D16B98"/>
    <w:rsid w:val="00D266E9"/>
    <w:rsid w:val="00D32181"/>
    <w:rsid w:val="00D32E1D"/>
    <w:rsid w:val="00D5023F"/>
    <w:rsid w:val="00D76E01"/>
    <w:rsid w:val="00D94C23"/>
    <w:rsid w:val="00DA03CD"/>
    <w:rsid w:val="00DA4C8B"/>
    <w:rsid w:val="00DC036B"/>
    <w:rsid w:val="00DC3F65"/>
    <w:rsid w:val="00DD3003"/>
    <w:rsid w:val="00DD7176"/>
    <w:rsid w:val="00DE5E48"/>
    <w:rsid w:val="00DF09C5"/>
    <w:rsid w:val="00DF650A"/>
    <w:rsid w:val="00DF6907"/>
    <w:rsid w:val="00E041E4"/>
    <w:rsid w:val="00E13A31"/>
    <w:rsid w:val="00E17021"/>
    <w:rsid w:val="00E2273A"/>
    <w:rsid w:val="00E258BC"/>
    <w:rsid w:val="00E27F02"/>
    <w:rsid w:val="00E325BD"/>
    <w:rsid w:val="00E43255"/>
    <w:rsid w:val="00E4608F"/>
    <w:rsid w:val="00E50709"/>
    <w:rsid w:val="00E50CFE"/>
    <w:rsid w:val="00E52715"/>
    <w:rsid w:val="00E65600"/>
    <w:rsid w:val="00E66BCC"/>
    <w:rsid w:val="00EA4B78"/>
    <w:rsid w:val="00EB065D"/>
    <w:rsid w:val="00EB32AA"/>
    <w:rsid w:val="00EB5C06"/>
    <w:rsid w:val="00EB695F"/>
    <w:rsid w:val="00EC1167"/>
    <w:rsid w:val="00EC32DA"/>
    <w:rsid w:val="00ED0A87"/>
    <w:rsid w:val="00ED2FD5"/>
    <w:rsid w:val="00EE22B2"/>
    <w:rsid w:val="00EE34B4"/>
    <w:rsid w:val="00EE79B8"/>
    <w:rsid w:val="00F019A1"/>
    <w:rsid w:val="00F023B2"/>
    <w:rsid w:val="00F02A56"/>
    <w:rsid w:val="00F25FB5"/>
    <w:rsid w:val="00F30397"/>
    <w:rsid w:val="00F32ABF"/>
    <w:rsid w:val="00F551F8"/>
    <w:rsid w:val="00F641EE"/>
    <w:rsid w:val="00F80F5A"/>
    <w:rsid w:val="00F83A2E"/>
    <w:rsid w:val="00F958C6"/>
    <w:rsid w:val="00F95DCC"/>
    <w:rsid w:val="00FA59DC"/>
    <w:rsid w:val="00FA72BE"/>
    <w:rsid w:val="00FB16BE"/>
    <w:rsid w:val="00FC5234"/>
    <w:rsid w:val="00FC52E5"/>
    <w:rsid w:val="00FD18D7"/>
    <w:rsid w:val="00FE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 style="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9960012"/>
  <w15:docId w15:val="{B04D54FF-189C-42AD-AED1-64D2D04A7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45"/>
      </w:numPr>
      <w:spacing w:before="360" w:after="120" w:line="300" w:lineRule="exact"/>
      <w:outlineLvl w:val="0"/>
    </w:pPr>
    <w:rPr>
      <w:rFonts w:cs="Arial"/>
      <w:b/>
      <w:bCs/>
      <w:sz w:val="24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pPr>
      <w:keepNext/>
      <w:numPr>
        <w:ilvl w:val="1"/>
        <w:numId w:val="45"/>
      </w:numPr>
      <w:tabs>
        <w:tab w:val="left" w:pos="576"/>
      </w:tabs>
      <w:spacing w:after="120" w:line="300" w:lineRule="exact"/>
      <w:outlineLvl w:val="1"/>
    </w:pPr>
    <w:rPr>
      <w:rFonts w:cs="Arial"/>
      <w:b/>
      <w:bCs/>
      <w:iCs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pPr>
      <w:keepNext/>
      <w:numPr>
        <w:ilvl w:val="2"/>
        <w:numId w:val="45"/>
      </w:numPr>
      <w:spacing w:after="120" w:line="300" w:lineRule="exact"/>
      <w:outlineLvl w:val="2"/>
    </w:pPr>
    <w:rPr>
      <w:rFonts w:cs="Arial"/>
      <w:b/>
      <w:bCs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pPr>
      <w:keepNext/>
      <w:numPr>
        <w:ilvl w:val="3"/>
        <w:numId w:val="45"/>
      </w:numPr>
      <w:spacing w:before="240" w:after="60"/>
      <w:outlineLvl w:val="3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pPr>
      <w:numPr>
        <w:ilvl w:val="4"/>
        <w:numId w:val="45"/>
      </w:num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pPr>
      <w:numPr>
        <w:ilvl w:val="5"/>
        <w:numId w:val="45"/>
      </w:numPr>
      <w:spacing w:before="240" w:after="60"/>
      <w:outlineLvl w:val="5"/>
    </w:pPr>
    <w:rPr>
      <w:rFonts w:ascii="Times New Roman" w:hAnsi="Times New Roman"/>
      <w:b/>
      <w:bCs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pPr>
      <w:numPr>
        <w:ilvl w:val="6"/>
        <w:numId w:val="45"/>
      </w:numPr>
      <w:spacing w:before="240" w:after="60"/>
      <w:outlineLvl w:val="6"/>
    </w:pPr>
    <w:rPr>
      <w:rFonts w:ascii="Times New Roman" w:hAnsi="Times New Roman"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pPr>
      <w:numPr>
        <w:ilvl w:val="7"/>
        <w:numId w:val="45"/>
      </w:numPr>
      <w:spacing w:before="240" w:after="60"/>
      <w:outlineLvl w:val="7"/>
    </w:pPr>
    <w:rPr>
      <w:rFonts w:ascii="Times New Roman" w:hAnsi="Times New Roman"/>
      <w:i/>
      <w:iCs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pPr>
      <w:numPr>
        <w:ilvl w:val="8"/>
        <w:numId w:val="45"/>
      </w:numPr>
      <w:spacing w:before="240" w:after="60"/>
      <w:outlineLvl w:val="8"/>
    </w:pPr>
    <w:rPr>
      <w:rFonts w:cs="Aria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620"/>
    </w:pPr>
    <w:rPr>
      <w:rFonts w:ascii="Times New Roman" w:hAnsi="Times New Roman"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2394"/>
    <w:pPr>
      <w:ind w:left="720"/>
      <w:contextualSpacing/>
    </w:pPr>
  </w:style>
  <w:style w:type="paragraph" w:customStyle="1" w:styleId="Default">
    <w:name w:val="Default"/>
    <w:rsid w:val="0048206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439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B5DDD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nl-NL" w:eastAsia="nl-NL"/>
    </w:rPr>
  </w:style>
  <w:style w:type="character" w:customStyle="1" w:styleId="hps">
    <w:name w:val="hps"/>
    <w:basedOn w:val="DefaultParagraphFont"/>
    <w:rsid w:val="002B2FAF"/>
  </w:style>
  <w:style w:type="character" w:styleId="FollowedHyperlink">
    <w:name w:val="FollowedHyperlink"/>
    <w:basedOn w:val="DefaultParagraphFont"/>
    <w:rsid w:val="0064256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861FB3"/>
    <w:rPr>
      <w:sz w:val="16"/>
      <w:szCs w:val="16"/>
    </w:rPr>
  </w:style>
  <w:style w:type="paragraph" w:styleId="CommentText">
    <w:name w:val="annotation text"/>
    <w:basedOn w:val="Normal"/>
    <w:link w:val="CommentTextChar"/>
    <w:rsid w:val="00861F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61FB3"/>
    <w:rPr>
      <w:rFonts w:ascii="Arial" w:hAnsi="Arial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861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61FB3"/>
    <w:rPr>
      <w:rFonts w:ascii="Arial" w:hAnsi="Arial"/>
      <w:b/>
      <w:bCs/>
      <w:lang w:val="en-GB" w:eastAsia="en-GB"/>
    </w:rPr>
  </w:style>
  <w:style w:type="character" w:customStyle="1" w:styleId="Heading1Char">
    <w:name w:val="Heading 1 Char"/>
    <w:basedOn w:val="DefaultParagraphFont"/>
    <w:link w:val="Heading1"/>
    <w:rPr>
      <w:rFonts w:ascii="Arial" w:hAnsi="Arial" w:cs="Arial"/>
      <w:b/>
      <w:bCs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Cs/>
      <w:sz w:val="22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4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Pr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Pr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Pr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hAnsi="Arial" w:cs="Arial"/>
      <w:sz w:val="22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Pr>
      <w:rFonts w:ascii="Arial" w:hAnsi="Arial"/>
      <w:sz w:val="22"/>
      <w:szCs w:val="22"/>
      <w:lang w:val="en-GB" w:eastAsia="en-GB"/>
    </w:rPr>
  </w:style>
  <w:style w:type="character" w:customStyle="1" w:styleId="HeaderChar">
    <w:name w:val="Header Char"/>
    <w:link w:val="Header"/>
    <w:rPr>
      <w:rFonts w:ascii="Arial" w:hAnsi="Arial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5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1893">
          <w:marLeft w:val="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1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34" Type="http://schemas.openxmlformats.org/officeDocument/2006/relationships/hyperlink" Target="http://standards.cen.eu/dyn/www/f?p=204:32:0::::FSP_ORG_ID,FSP_LANG_ID:6199,25&amp;cs=14FB612D5283F9DD834A1BF793FE49E52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wmf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Document_x0020_Type xmlns="0344af80-88ed-49c6-8710-a509718edc8d">Work Instructions</Document_x0020_Type>
    <Department xmlns="0344af80-88ed-49c6-8710-a509718edc8d">HSSE Contractors Management</Department>
    <Section xmlns="0344af80-88ed-49c6-8710-a509718edc8d">11</Section>
    <Vers_x002e_ xmlns="0344af80-88ed-49c6-8710-a509718edc8d">1</Vers_x002e_>
    <PublishingExpirationDate xmlns="http://schemas.microsoft.com/sharepoint/v3" xsi:nil="true"/>
    <PublishingStartDate xmlns="http://schemas.microsoft.com/sharepoint/v3" xsi:nil="true"/>
    <Operating_x0020_unit xmlns="0344af80-88ed-49c6-8710-a509718edc8d">Kuwait Petroleum North West Europe</Operating_x0020_uni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4BA598824BA31E4A902484AFA9A28DCF" ma:contentTypeName="Document" ma:contentTypeScope="" ma:contentTypeVersion="6" ma:versionID="43bce6c02cfbc4d1493a2d9bd088ef5c">
  <xsd:schema xmlns:xsd="http://www.w3.org/2001/XMLSchema" xmlns:ns1="http://schemas.microsoft.com/sharepoint/v3" xmlns:ns2="0344af80-88ed-49c6-8710-a509718edc8d" xmlns:p="http://schemas.microsoft.com/office/2006/metadata/properties" xmlns:xs="http://www.w3.org/2001/XMLSchema" ma:fieldsID="926f3d5acf7bd50e97b514d00ceb5c33" ma:root="true" ns1:_="" ns2:_="" targetNamespace="http://schemas.microsoft.com/office/2006/metadata/properties">
    <xsd:import namespace="http://schemas.microsoft.com/sharepoint/v3"/>
    <xsd:import namespace="0344af80-88ed-49c6-8710-a509718edc8d"/>
    <xsd:element name="properties">
      <xsd:complexType>
        <xsd:sequence>
          <xsd:element name="documentManagement">
            <xsd:complexType>
              <xsd:all>
                <xsd:element minOccurs="0" ref="ns1:PublishingStartDate"/>
                <xsd:element minOccurs="0" ref="ns1:PublishingExpirationDate"/>
                <xsd:element minOccurs="0" ref="ns2:Operating_x0020_unit"/>
                <xsd:element minOccurs="0" ref="ns2:Department"/>
                <xsd:element minOccurs="0" ref="ns2:Section"/>
                <xsd:element minOccurs="0" ref="ns2:Document_x0020_Type"/>
                <xsd:element minOccurs="0" ref="ns2:Vers_x002e_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http://schemas.microsoft.com/sharepoint/v3">
    <xsd:import namespace="http://schemas.microsoft.com/office/2006/documentManagement/types"/>
    <xsd:import namespace="http://schemas.microsoft.com/office/infopath/2007/PartnerControls"/>
    <xsd:element ma:description="" ma:displayName="Scheduling Start Date" ma:hidden="true" ma:index="8" ma:internalName="PublishingStartDate" name="PublishingStartDate" nillable="true">
      <xsd:simpleType>
        <xsd:restriction base="dms:Unknown"/>
      </xsd:simpleType>
    </xsd:element>
    <xsd:element ma:description="" ma:displayName="Scheduling End Date" ma:hidden="true" ma:index="9" ma:internalName="PublishingExpirationDate" name="PublishingExpirationDate" nillable="true">
      <xsd:simpleType>
        <xsd:restriction base="dms:Unknown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0344af80-88ed-49c6-8710-a509718edc8d">
    <xsd:import namespace="http://schemas.microsoft.com/office/2006/documentManagement/types"/>
    <xsd:import namespace="http://schemas.microsoft.com/office/infopath/2007/PartnerControls"/>
    <xsd:element ma:default="Kuwait Petroleum International (Corporate)" ma:displayName="Operating Units" ma:format="Dropdown" ma:index="10" ma:internalName="Operating_x0020_unit" name="Operating_x0020_unit" nillable="true">
      <xsd:simpleType>
        <xsd:restriction base="dms:Choice">
          <xsd:enumeration value="Kuwait Petroleum International (Corporate)"/>
          <xsd:enumeration value="Kuwait Petroleum International Head Office"/>
          <xsd:enumeration value="Kuwait Petroleum Italy"/>
          <xsd:enumeration value="Kuwait Petroleum North West Europe"/>
          <xsd:enumeration value="Kuwait Petroleum International Aviation Company Ltd."/>
          <xsd:enumeration value="Kuwait Petroleum Spain"/>
          <xsd:enumeration value="Kuwait Petroleum Research &amp; Technology"/>
          <xsd:enumeration value="Q8 Oils"/>
          <xsd:enumeration value="Global Cards Business"/>
        </xsd:restriction>
      </xsd:simpleType>
    </xsd:element>
    <xsd:element ma:displayName="Departments" ma:index="11" ma:internalName="Department" name="Department" nillable="true">
      <xsd:simpleType>
        <xsd:restriction base="dms:Text">
          <xsd:maxLength value="255"/>
        </xsd:restriction>
      </xsd:simpleType>
    </xsd:element>
    <xsd:element ma:displayName="Sections" ma:index="12" ma:internalName="Section" name="Section" nillable="true">
      <xsd:simpleType>
        <xsd:restriction base="dms:Text">
          <xsd:maxLength value="255"/>
        </xsd:restriction>
      </xsd:simpleType>
    </xsd:element>
    <xsd:element ma:default="Policy" ma:displayName="Document Type" ma:format="Dropdown" ma:index="13" ma:internalName="Document_x0020_Type" name="Document_x0020_Type" nillable="true">
      <xsd:simpleType>
        <xsd:restriction base="dms:Choice">
          <xsd:enumeration value="Policy"/>
          <xsd:enumeration value="Manual"/>
          <xsd:enumeration value="Procedure"/>
          <xsd:enumeration value="Work Instructions"/>
          <xsd:enumeration value="Guideline"/>
          <xsd:enumeration value="Annex"/>
          <xsd:enumeration value="Form"/>
          <xsd:enumeration value="Attachment"/>
          <xsd:enumeration value="External Document"/>
        </xsd:restriction>
      </xsd:simpleType>
    </xsd:element>
    <xsd:element ma:decimals="0" ma:description="Document version" ma:displayName="Vers." ma:index="14" ma:internalName="Vers_x002e_" name="Vers_x002e_" nillable="true">
      <xsd:simpleType>
        <xsd:restriction base="dms:Number"/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m="http://schemas.openxmlformats.org/officeDocument/2006/math" xmlns:w15="http://schemas.microsoft.com/office/word/2012/wordml" xmlns:ns9="http://schemas.openxmlformats.org/schemaLibrary/2006/main" xmlns:mc="http://schemas.openxmlformats.org/markup-compatibility/2006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20="urn:schemas-microsoft-com:office:exce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852E2AAA-5A7C-4459-BC97-448DA4C06A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C337F-2689-439B-8F67-C6C4D89340C2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0344af80-88ed-49c6-8710-a509718edc8d"/>
    <ds:schemaRef ds:uri="http://purl.org/dc/dcmitype/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B5BBD83-A282-49D5-939D-3949340A45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sharepoint/v3"/>
    <ds:schemaRef ds:uri="0344af80-88ed-49c6-8710-a509718edc8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D209A3-5748-4958-B2EB-A43B80252E4A}">
  <ds:schemaRefs>
    <ds:schemaRef ds:uri="http://schemas.openxmlformats.org/wordprocessingml/2006/main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officeDocument/2006/math"/>
    <ds:schemaRef ds:uri="http://schemas.microsoft.com/office/word/2012/wordml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office"/>
    <ds:schemaRef ds:uri="urn:schemas-microsoft-com:vml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1892</Words>
  <Characters>10786</Characters>
  <Application>Microsoft Office Word</Application>
  <DocSecurity>4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TSR-  Assemblages de tuyaux flexibles</vt:lpstr>
      <vt:lpstr>Project</vt:lpstr>
    </vt:vector>
  </TitlesOfParts>
  <Company>Kuwait Petroleum North West Europe</Company>
  <LinksUpToDate>false</LinksUpToDate>
  <CharactersWithSpaces>12653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TSR-  Assemblages de tuyaux flexibles</dc:title>
  <dc:creator>panimmen</dc:creator>
  <cp:lastModifiedBy>An Cornelis</cp:lastModifiedBy>
  <cp:revision>2</cp:revision>
  <cp:lastPrinted>2014-09-19T13:25:00Z</cp:lastPrinted>
  <dcterms:created xsi:type="dcterms:W3CDTF">2020-12-28T10:39:00Z</dcterms:created>
  <dcterms:modified xsi:type="dcterms:W3CDTF">2020-12-28T10:39:00Z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0x0101004BA598824BA31E4A902484AFA9A28DCF</vt:lpwstr>
  </property>
  <property fmtid="{D5CDD505-2E9C-101B-9397-08002B2CF9AE}" pid="3" name="_CopySource">
    <vt:lpwstr>KPNWE.WI.11.HSCO.089.docx</vt:lpwstr>
  </property>
</Properties>
</file>